
<file path=[Content_Types].xml><?xml version="1.0" encoding="utf-8"?>
<Types xmlns="http://schemas.openxmlformats.org/package/2006/content-types">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jpeg"/>
  <Override PartName="/word/media/image3.jpg" ContentType="image/jpeg"/>
  <Override PartName="/word/media/image4.jpg" ContentType="image/jpeg"/>
  <Override PartName="/word/media/image5.jpg" ContentType="image/jpeg"/>
  <Override PartName="/word/media/image6.jpg" ContentType="image/jpeg"/>
  <Override PartName="/word/media/image7.jpg" ContentType="image/jpeg"/>
  <Override PartName="/word/media/image8.jpg" ContentType="image/jpeg"/>
  <Override PartName="/word/media/image9.jpg" ContentType="image/jpeg"/>
  <Override PartName="/word/media/image10.jpg" ContentType="image/jpeg"/>
  <Override PartName="/word/media/image11.jpg" ContentType="image/jpeg"/>
  <Override PartName="/word/media/image12.jpg" ContentType="image/jpeg"/>
  <Override PartName="/word/media/image13.jpg" ContentType="image/jpeg"/>
  <Override PartName="/word/media/image14.jpg" ContentType="image/jpeg"/>
  <Override PartName="/word/media/image15.jpg" ContentType="image/jpeg"/>
  <Override PartName="/word/media/image16.jp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9ED91" w14:textId="77777777" w:rsidR="00B5162A" w:rsidRDefault="00DA66E9" w:rsidP="00CC45E4">
      <w:pPr>
        <w:jc w:val="center"/>
        <w:rPr>
          <w:rFonts w:ascii="Arial Rounded MT Bold" w:hAnsi="Arial Rounded MT Bold" w:cs="Helvetica"/>
          <w:b/>
          <w:noProof/>
        </w:rPr>
      </w:pPr>
      <w:r>
        <w:rPr>
          <w:rFonts w:ascii="Arial Rounded MT Bold" w:hAnsi="Arial Rounded MT Bold" w:cs="Helvetica"/>
          <w:b/>
          <w:noProof/>
        </w:rPr>
        <w:drawing>
          <wp:inline distT="0" distB="0" distL="0" distR="0" wp14:anchorId="0E0AD2B6" wp14:editId="3D82F29D">
            <wp:extent cx="5254779" cy="74295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WAEB-FilmPoster-SMALLER-C7-DanceFilms-LR-(c)-2017-ThePhysicalTVCompany.jpg"/>
                    <pic:cNvPicPr/>
                  </pic:nvPicPr>
                  <pic:blipFill>
                    <a:blip r:embed="rId8">
                      <a:extLst>
                        <a:ext uri="{28A0092B-C50C-407E-A947-70E740481C1C}">
                          <a14:useLocalDpi xmlns:a14="http://schemas.microsoft.com/office/drawing/2010/main" val="0"/>
                        </a:ext>
                      </a:extLst>
                    </a:blip>
                    <a:stretch>
                      <a:fillRect/>
                    </a:stretch>
                  </pic:blipFill>
                  <pic:spPr>
                    <a:xfrm>
                      <a:off x="0" y="0"/>
                      <a:ext cx="5255778" cy="7430913"/>
                    </a:xfrm>
                    <a:prstGeom prst="rect">
                      <a:avLst/>
                    </a:prstGeom>
                  </pic:spPr>
                </pic:pic>
              </a:graphicData>
            </a:graphic>
          </wp:inline>
        </w:drawing>
      </w:r>
    </w:p>
    <w:p w14:paraId="68BD4A46" w14:textId="77777777" w:rsidR="00B5162A" w:rsidRDefault="00B5162A" w:rsidP="00CC45E4">
      <w:pPr>
        <w:jc w:val="center"/>
        <w:rPr>
          <w:rFonts w:ascii="Arial Rounded MT Bold" w:hAnsi="Arial Rounded MT Bold" w:cs="Helvetica"/>
          <w:b/>
          <w:noProof/>
        </w:rPr>
      </w:pPr>
    </w:p>
    <w:p w14:paraId="76238E96" w14:textId="77777777" w:rsidR="00B5162A" w:rsidRDefault="00B5162A" w:rsidP="00CC45E4">
      <w:pPr>
        <w:rPr>
          <w:rFonts w:ascii="Arial Rounded MT Bold" w:hAnsi="Arial Rounded MT Bold" w:cs="Helvetica"/>
          <w:b/>
          <w:noProof/>
        </w:rPr>
      </w:pPr>
    </w:p>
    <w:p w14:paraId="6364F805" w14:textId="2FFBC4E5" w:rsidR="00DA66E9" w:rsidRDefault="00B5162A" w:rsidP="00CC45E4">
      <w:pPr>
        <w:jc w:val="center"/>
        <w:rPr>
          <w:rFonts w:ascii="Arial Rounded MT Bold" w:hAnsi="Arial Rounded MT Bold" w:cs="Helvetica"/>
          <w:b/>
          <w:noProof/>
        </w:rPr>
      </w:pPr>
      <w:r>
        <w:rPr>
          <w:rFonts w:ascii="Arial Rounded MT Bold" w:hAnsi="Arial Rounded MT Bold" w:cs="Helvetica"/>
          <w:b/>
          <w:noProof/>
        </w:rPr>
        <w:t>IMDB</w:t>
      </w:r>
    </w:p>
    <w:p w14:paraId="3BCA8B6D" w14:textId="4DA78A31" w:rsidR="00B5162A" w:rsidRPr="00B5162A" w:rsidRDefault="007F4D15" w:rsidP="00CC45E4">
      <w:pPr>
        <w:jc w:val="center"/>
        <w:rPr>
          <w:rFonts w:ascii="Arial Rounded MT Bold" w:hAnsi="Arial Rounded MT Bold" w:cs="Helvetica"/>
          <w:b/>
          <w:noProof/>
          <w:sz w:val="22"/>
          <w:szCs w:val="22"/>
        </w:rPr>
      </w:pPr>
      <w:hyperlink r:id="rId9" w:history="1">
        <w:r w:rsidR="00B5162A" w:rsidRPr="00B5162A">
          <w:rPr>
            <w:rStyle w:val="Hyperlink"/>
            <w:rFonts w:ascii="Arial Rounded MT Bold" w:hAnsi="Arial Rounded MT Bold" w:cs="Helvetica"/>
            <w:b/>
            <w:noProof/>
            <w:sz w:val="22"/>
            <w:szCs w:val="22"/>
          </w:rPr>
          <w:t>https://www.imdb.com/title/tt5870326/reference</w:t>
        </w:r>
      </w:hyperlink>
    </w:p>
    <w:p w14:paraId="45659495" w14:textId="77777777" w:rsidR="00B5162A" w:rsidRDefault="00B5162A" w:rsidP="00CC45E4">
      <w:pPr>
        <w:rPr>
          <w:rFonts w:ascii="Arial Rounded MT Bold" w:hAnsi="Arial Rounded MT Bold" w:cs="Helvetica"/>
          <w:b/>
          <w:noProof/>
        </w:rPr>
      </w:pPr>
    </w:p>
    <w:p w14:paraId="64EB8E9A" w14:textId="77777777" w:rsidR="00B5162A" w:rsidRDefault="00B5162A" w:rsidP="00CC45E4">
      <w:pPr>
        <w:rPr>
          <w:rFonts w:ascii="Arial Rounded MT Bold" w:hAnsi="Arial Rounded MT Bold" w:cs="Helvetica"/>
          <w:b/>
          <w:noProof/>
        </w:rPr>
      </w:pPr>
    </w:p>
    <w:p w14:paraId="650B647A" w14:textId="6013670B" w:rsidR="00FB3950" w:rsidRDefault="00344941" w:rsidP="00CC45E4">
      <w:pPr>
        <w:jc w:val="center"/>
        <w:rPr>
          <w:rFonts w:ascii="Arial Rounded MT Bold" w:hAnsi="Arial Rounded MT Bold" w:cs="Helvetica"/>
          <w:b/>
        </w:rPr>
      </w:pPr>
      <w:r w:rsidRPr="0054558F">
        <w:rPr>
          <w:rFonts w:ascii="Arial Rounded MT Bold" w:hAnsi="Arial Rounded MT Bold" w:cs="Helvetica"/>
          <w:b/>
          <w:noProof/>
        </w:rPr>
        <w:lastRenderedPageBreak/>
        <w:drawing>
          <wp:inline distT="0" distB="0" distL="0" distR="0" wp14:anchorId="22B13C3C" wp14:editId="2D660ED3">
            <wp:extent cx="5304367" cy="298386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AEB-Title-Image-Copyright-©-2016-The-Physical-TV-Company.jpg"/>
                    <pic:cNvPicPr/>
                  </pic:nvPicPr>
                  <pic:blipFill>
                    <a:blip r:embed="rId10">
                      <a:extLst>
                        <a:ext uri="{28A0092B-C50C-407E-A947-70E740481C1C}">
                          <a14:useLocalDpi xmlns:a14="http://schemas.microsoft.com/office/drawing/2010/main" val="0"/>
                        </a:ext>
                      </a:extLst>
                    </a:blip>
                    <a:stretch>
                      <a:fillRect/>
                    </a:stretch>
                  </pic:blipFill>
                  <pic:spPr>
                    <a:xfrm>
                      <a:off x="0" y="0"/>
                      <a:ext cx="5315193" cy="2989955"/>
                    </a:xfrm>
                    <a:prstGeom prst="rect">
                      <a:avLst/>
                    </a:prstGeom>
                  </pic:spPr>
                </pic:pic>
              </a:graphicData>
            </a:graphic>
          </wp:inline>
        </w:drawing>
      </w:r>
    </w:p>
    <w:p w14:paraId="48DA2291" w14:textId="77777777" w:rsidR="0096700C" w:rsidRPr="0096700C" w:rsidRDefault="0096700C" w:rsidP="00CC45E4">
      <w:pPr>
        <w:jc w:val="center"/>
        <w:rPr>
          <w:rFonts w:ascii="Arial Rounded MT Bold" w:hAnsi="Arial Rounded MT Bold" w:cs="Helvetica"/>
          <w:b/>
        </w:rPr>
      </w:pPr>
    </w:p>
    <w:p w14:paraId="4BCA9E02" w14:textId="371C95C8" w:rsidR="00D26C50" w:rsidRDefault="00D26C50"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0935E92D" w14:textId="77777777" w:rsidR="00426EEB" w:rsidRDefault="00426EEB" w:rsidP="00CC45E4">
      <w:pPr>
        <w:rPr>
          <w:rFonts w:ascii="Arial Rounded MT Bold" w:hAnsi="Arial Rounded MT Bold" w:cs="Helvetica"/>
          <w:b/>
        </w:rPr>
      </w:pPr>
    </w:p>
    <w:p w14:paraId="736CFEEC" w14:textId="77777777" w:rsidR="0096700C" w:rsidRPr="0054558F" w:rsidRDefault="0096700C" w:rsidP="00CC45E4">
      <w:pPr>
        <w:rPr>
          <w:rFonts w:ascii="Arial Rounded MT Bold" w:hAnsi="Arial Rounded MT Bold" w:cs="Helvetica"/>
          <w:b/>
        </w:rPr>
      </w:pPr>
    </w:p>
    <w:p w14:paraId="23AE27B8" w14:textId="3B342472" w:rsidR="00A7029D" w:rsidRPr="00BC4D33" w:rsidRDefault="00A7029D" w:rsidP="00CC45E4">
      <w:pPr>
        <w:jc w:val="center"/>
        <w:rPr>
          <w:rFonts w:ascii="Arial Rounded MT Bold" w:hAnsi="Arial Rounded MT Bold" w:cs="Helvetica"/>
          <w:b/>
          <w:u w:val="single"/>
        </w:rPr>
      </w:pPr>
      <w:r>
        <w:rPr>
          <w:rFonts w:ascii="Arial Rounded MT Bold" w:hAnsi="Arial Rounded MT Bold" w:cs="Helvetica"/>
          <w:b/>
          <w:u w:val="single"/>
        </w:rPr>
        <w:t>MEDIA KIT</w:t>
      </w:r>
      <w:r w:rsidR="003B5E54">
        <w:rPr>
          <w:rFonts w:ascii="Arial Rounded MT Bold" w:hAnsi="Arial Rounded MT Bold" w:cs="Helvetica"/>
          <w:b/>
          <w:u w:val="single"/>
        </w:rPr>
        <w:t xml:space="preserve"> (English)</w:t>
      </w:r>
    </w:p>
    <w:p w14:paraId="366C7D3B" w14:textId="77777777" w:rsidR="00344941" w:rsidRDefault="00344941" w:rsidP="00CC45E4">
      <w:pPr>
        <w:jc w:val="center"/>
        <w:rPr>
          <w:rFonts w:ascii="Arial Rounded MT Bold" w:hAnsi="Arial Rounded MT Bold" w:cs="Helvetica"/>
          <w:b/>
        </w:rPr>
      </w:pPr>
    </w:p>
    <w:p w14:paraId="40791E18" w14:textId="4568970A" w:rsidR="0061609E" w:rsidRDefault="0061609E" w:rsidP="00CC45E4">
      <w:pPr>
        <w:ind w:left="2880"/>
        <w:rPr>
          <w:rFonts w:ascii="Arial Rounded MT Bold" w:hAnsi="Arial Rounded MT Bold" w:cs="Helvetica"/>
          <w:b/>
          <w:sz w:val="22"/>
          <w:szCs w:val="22"/>
        </w:rPr>
      </w:pPr>
      <w:r>
        <w:rPr>
          <w:rFonts w:ascii="Arial Rounded MT Bold" w:hAnsi="Arial Rounded MT Bold" w:cs="Helvetica"/>
          <w:b/>
          <w:sz w:val="22"/>
          <w:szCs w:val="22"/>
        </w:rPr>
        <w:t>~ Awards</w:t>
      </w:r>
      <w:r w:rsidR="005A3191">
        <w:rPr>
          <w:rFonts w:ascii="Arial Rounded MT Bold" w:hAnsi="Arial Rounded MT Bold" w:cs="Helvetica"/>
          <w:b/>
          <w:sz w:val="22"/>
          <w:szCs w:val="22"/>
        </w:rPr>
        <w:t xml:space="preserve"> – Winners &amp; Nominations</w:t>
      </w:r>
    </w:p>
    <w:p w14:paraId="40576770" w14:textId="77777777" w:rsidR="00CD62AF" w:rsidRDefault="00CD62AF" w:rsidP="00CC45E4">
      <w:pPr>
        <w:ind w:left="2880"/>
        <w:rPr>
          <w:rFonts w:ascii="Arial Rounded MT Bold" w:hAnsi="Arial Rounded MT Bold" w:cs="Helvetica"/>
          <w:b/>
          <w:sz w:val="22"/>
          <w:szCs w:val="22"/>
        </w:rPr>
      </w:pPr>
    </w:p>
    <w:p w14:paraId="5912C689" w14:textId="77777777" w:rsidR="00CD62AF" w:rsidRPr="005F0523" w:rsidRDefault="00CD62AF" w:rsidP="00CC45E4">
      <w:pPr>
        <w:ind w:left="2880"/>
        <w:rPr>
          <w:rFonts w:ascii="Arial Rounded MT Bold" w:hAnsi="Arial Rounded MT Bold" w:cs="Helvetica"/>
          <w:b/>
          <w:sz w:val="22"/>
          <w:szCs w:val="22"/>
        </w:rPr>
      </w:pPr>
      <w:r w:rsidRPr="005F0523">
        <w:rPr>
          <w:rFonts w:ascii="Arial Rounded MT Bold" w:hAnsi="Arial Rounded MT Bold" w:cs="Helvetica"/>
          <w:b/>
          <w:sz w:val="22"/>
          <w:szCs w:val="22"/>
        </w:rPr>
        <w:t xml:space="preserve">~ </w:t>
      </w:r>
      <w:r>
        <w:rPr>
          <w:rFonts w:ascii="Arial Rounded MT Bold" w:hAnsi="Arial Rounded MT Bold" w:cs="Helvetica"/>
          <w:b/>
          <w:sz w:val="22"/>
          <w:szCs w:val="22"/>
        </w:rPr>
        <w:t>Reviews</w:t>
      </w:r>
      <w:r w:rsidRPr="005F0523">
        <w:rPr>
          <w:rFonts w:ascii="Arial Rounded MT Bold" w:hAnsi="Arial Rounded MT Bold" w:cs="Helvetica"/>
          <w:b/>
          <w:sz w:val="22"/>
          <w:szCs w:val="22"/>
        </w:rPr>
        <w:t xml:space="preserve"> </w:t>
      </w:r>
    </w:p>
    <w:p w14:paraId="04E0676A" w14:textId="77777777" w:rsidR="00C70F02" w:rsidRDefault="00C70F02" w:rsidP="00CC45E4">
      <w:pPr>
        <w:ind w:left="2880"/>
        <w:rPr>
          <w:rFonts w:ascii="Arial Rounded MT Bold" w:hAnsi="Arial Rounded MT Bold" w:cs="Helvetica"/>
          <w:b/>
          <w:sz w:val="22"/>
          <w:szCs w:val="22"/>
        </w:rPr>
      </w:pPr>
    </w:p>
    <w:p w14:paraId="2FEC0063" w14:textId="37B1FB3F" w:rsidR="00C70F02" w:rsidRDefault="00C70F02" w:rsidP="00CC45E4">
      <w:pPr>
        <w:ind w:left="2880"/>
        <w:rPr>
          <w:rFonts w:ascii="Arial Rounded MT Bold" w:hAnsi="Arial Rounded MT Bold" w:cs="Helvetica"/>
          <w:b/>
          <w:sz w:val="22"/>
          <w:szCs w:val="22"/>
        </w:rPr>
      </w:pPr>
      <w:r w:rsidRPr="005F0523">
        <w:rPr>
          <w:rFonts w:ascii="Arial Rounded MT Bold" w:hAnsi="Arial Rounded MT Bold" w:cs="Helvetica"/>
          <w:b/>
          <w:sz w:val="22"/>
          <w:szCs w:val="22"/>
        </w:rPr>
        <w:t xml:space="preserve">~ </w:t>
      </w:r>
      <w:r>
        <w:rPr>
          <w:rFonts w:ascii="Arial Rounded MT Bold" w:hAnsi="Arial Rounded MT Bold" w:cs="Helvetica"/>
          <w:b/>
          <w:sz w:val="22"/>
          <w:szCs w:val="22"/>
        </w:rPr>
        <w:t>Screenings</w:t>
      </w:r>
      <w:r w:rsidRPr="005F0523">
        <w:rPr>
          <w:rFonts w:ascii="Arial Rounded MT Bold" w:hAnsi="Arial Rounded MT Bold" w:cs="Helvetica"/>
          <w:b/>
          <w:sz w:val="22"/>
          <w:szCs w:val="22"/>
        </w:rPr>
        <w:t xml:space="preserve"> </w:t>
      </w:r>
      <w:r w:rsidR="00566A87">
        <w:rPr>
          <w:rFonts w:ascii="Arial Rounded MT Bold" w:hAnsi="Arial Rounded MT Bold" w:cs="Helvetica"/>
          <w:b/>
          <w:sz w:val="22"/>
          <w:szCs w:val="22"/>
        </w:rPr>
        <w:t>– Film Festivals</w:t>
      </w:r>
    </w:p>
    <w:p w14:paraId="25C97793" w14:textId="77777777" w:rsidR="00566A87" w:rsidRDefault="00566A87" w:rsidP="00CC45E4">
      <w:pPr>
        <w:ind w:left="2880"/>
        <w:rPr>
          <w:rFonts w:ascii="Arial Rounded MT Bold" w:hAnsi="Arial Rounded MT Bold" w:cs="Helvetica"/>
          <w:b/>
          <w:sz w:val="22"/>
          <w:szCs w:val="22"/>
        </w:rPr>
      </w:pPr>
    </w:p>
    <w:p w14:paraId="63FBCA5D" w14:textId="4711E6CB" w:rsidR="002F4BA7" w:rsidRPr="005F0523" w:rsidRDefault="002F4BA7" w:rsidP="00CC45E4">
      <w:pPr>
        <w:ind w:left="2880"/>
        <w:rPr>
          <w:rFonts w:ascii="Arial Rounded MT Bold" w:hAnsi="Arial Rounded MT Bold" w:cs="Helvetica"/>
          <w:b/>
          <w:sz w:val="22"/>
          <w:szCs w:val="22"/>
        </w:rPr>
      </w:pPr>
      <w:r>
        <w:rPr>
          <w:rFonts w:ascii="Arial Rounded MT Bold" w:hAnsi="Arial Rounded MT Bold" w:cs="Helvetica"/>
          <w:b/>
          <w:sz w:val="22"/>
          <w:szCs w:val="22"/>
        </w:rPr>
        <w:t xml:space="preserve">~ Logline </w:t>
      </w:r>
    </w:p>
    <w:p w14:paraId="634EAE73" w14:textId="77777777" w:rsidR="00A7029D" w:rsidRDefault="00A7029D" w:rsidP="00CC45E4">
      <w:pPr>
        <w:jc w:val="center"/>
        <w:rPr>
          <w:rFonts w:ascii="Arial Rounded MT Bold" w:hAnsi="Arial Rounded MT Bold" w:cs="Helvetica"/>
          <w:b/>
        </w:rPr>
      </w:pPr>
    </w:p>
    <w:p w14:paraId="24F9B680" w14:textId="61B447CC" w:rsidR="004D6795" w:rsidRDefault="004D6795" w:rsidP="00CC45E4">
      <w:pPr>
        <w:ind w:left="2880"/>
        <w:rPr>
          <w:rFonts w:ascii="Arial Rounded MT Bold" w:hAnsi="Arial Rounded MT Bold" w:cs="Helvetica"/>
          <w:b/>
          <w:sz w:val="22"/>
          <w:szCs w:val="22"/>
        </w:rPr>
      </w:pPr>
      <w:r>
        <w:rPr>
          <w:rFonts w:ascii="Arial Rounded MT Bold" w:hAnsi="Arial Rounded MT Bold" w:cs="Helvetica"/>
          <w:b/>
          <w:sz w:val="22"/>
          <w:szCs w:val="22"/>
        </w:rPr>
        <w:t xml:space="preserve">~ 30 Word Synopsis </w:t>
      </w:r>
    </w:p>
    <w:p w14:paraId="43E78C2F" w14:textId="77777777" w:rsidR="004D6795" w:rsidRDefault="004D6795" w:rsidP="00CC45E4">
      <w:pPr>
        <w:jc w:val="center"/>
        <w:rPr>
          <w:rFonts w:ascii="Arial Rounded MT Bold" w:hAnsi="Arial Rounded MT Bold" w:cs="Helvetica"/>
          <w:b/>
        </w:rPr>
      </w:pPr>
    </w:p>
    <w:p w14:paraId="4E83CFDE" w14:textId="64E8A2A7" w:rsidR="00A7029D" w:rsidRDefault="003B5E54" w:rsidP="00CC45E4">
      <w:pPr>
        <w:ind w:left="2880"/>
        <w:rPr>
          <w:rFonts w:ascii="Arial Rounded MT Bold" w:hAnsi="Arial Rounded MT Bold" w:cs="Helvetica"/>
          <w:b/>
          <w:sz w:val="22"/>
          <w:szCs w:val="22"/>
        </w:rPr>
      </w:pPr>
      <w:r>
        <w:rPr>
          <w:rFonts w:ascii="Arial Rounded MT Bold" w:hAnsi="Arial Rounded MT Bold" w:cs="Helvetica"/>
          <w:b/>
          <w:sz w:val="22"/>
          <w:szCs w:val="22"/>
        </w:rPr>
        <w:t xml:space="preserve">~ </w:t>
      </w:r>
      <w:r w:rsidR="004E4161">
        <w:rPr>
          <w:rFonts w:ascii="Arial Rounded MT Bold" w:hAnsi="Arial Rounded MT Bold" w:cs="Helvetica"/>
          <w:b/>
          <w:sz w:val="22"/>
          <w:szCs w:val="22"/>
        </w:rPr>
        <w:t>45 Word</w:t>
      </w:r>
      <w:r>
        <w:rPr>
          <w:rFonts w:ascii="Arial Rounded MT Bold" w:hAnsi="Arial Rounded MT Bold" w:cs="Helvetica"/>
          <w:b/>
          <w:sz w:val="22"/>
          <w:szCs w:val="22"/>
        </w:rPr>
        <w:t xml:space="preserve"> Synopsis </w:t>
      </w:r>
    </w:p>
    <w:p w14:paraId="0B410B81" w14:textId="77777777" w:rsidR="002F4BA7" w:rsidRPr="005F0523" w:rsidRDefault="002F4BA7" w:rsidP="00CC45E4">
      <w:pPr>
        <w:rPr>
          <w:rFonts w:ascii="Arial Rounded MT Bold" w:hAnsi="Arial Rounded MT Bold" w:cs="Helvetica"/>
          <w:b/>
          <w:sz w:val="22"/>
          <w:szCs w:val="22"/>
        </w:rPr>
      </w:pPr>
    </w:p>
    <w:p w14:paraId="4D8F3DC2" w14:textId="194200B3" w:rsidR="002F4BA7" w:rsidRDefault="0013679A" w:rsidP="00CC45E4">
      <w:pPr>
        <w:ind w:left="2880"/>
        <w:rPr>
          <w:rFonts w:ascii="Arial Rounded MT Bold" w:hAnsi="Arial Rounded MT Bold" w:cs="Helvetica"/>
          <w:b/>
          <w:sz w:val="22"/>
          <w:szCs w:val="22"/>
        </w:rPr>
      </w:pPr>
      <w:r>
        <w:rPr>
          <w:rFonts w:ascii="Arial Rounded MT Bold" w:hAnsi="Arial Rounded MT Bold" w:cs="Helvetica"/>
          <w:b/>
          <w:sz w:val="22"/>
          <w:szCs w:val="22"/>
        </w:rPr>
        <w:t>~ 100 Word</w:t>
      </w:r>
      <w:r w:rsidR="002F4BA7">
        <w:rPr>
          <w:rFonts w:ascii="Arial Rounded MT Bold" w:hAnsi="Arial Rounded MT Bold" w:cs="Helvetica"/>
          <w:b/>
          <w:sz w:val="22"/>
          <w:szCs w:val="22"/>
        </w:rPr>
        <w:t xml:space="preserve"> Synopsis </w:t>
      </w:r>
    </w:p>
    <w:p w14:paraId="032ACB0F" w14:textId="77777777" w:rsidR="00224C46" w:rsidRDefault="00224C46" w:rsidP="00CC45E4">
      <w:pPr>
        <w:ind w:left="2880"/>
        <w:rPr>
          <w:rFonts w:ascii="Arial Rounded MT Bold" w:hAnsi="Arial Rounded MT Bold" w:cs="Helvetica"/>
          <w:b/>
          <w:sz w:val="22"/>
          <w:szCs w:val="22"/>
        </w:rPr>
      </w:pPr>
    </w:p>
    <w:p w14:paraId="23E45A72" w14:textId="3FB58465" w:rsidR="00224C46" w:rsidRPr="005F0523" w:rsidRDefault="00224C46" w:rsidP="00CC45E4">
      <w:pPr>
        <w:ind w:left="2880"/>
        <w:rPr>
          <w:rFonts w:ascii="Arial Rounded MT Bold" w:hAnsi="Arial Rounded MT Bold" w:cs="Helvetica"/>
          <w:b/>
          <w:sz w:val="22"/>
          <w:szCs w:val="22"/>
        </w:rPr>
      </w:pPr>
      <w:r>
        <w:rPr>
          <w:rFonts w:ascii="Arial Rounded MT Bold" w:hAnsi="Arial Rounded MT Bold" w:cs="Helvetica"/>
          <w:b/>
          <w:sz w:val="22"/>
          <w:szCs w:val="22"/>
        </w:rPr>
        <w:t xml:space="preserve">~ </w:t>
      </w:r>
      <w:r w:rsidR="00617673">
        <w:rPr>
          <w:rFonts w:ascii="Arial Rounded MT Bold" w:hAnsi="Arial Rounded MT Bold" w:cs="Helvetica"/>
          <w:b/>
          <w:sz w:val="22"/>
          <w:szCs w:val="22"/>
        </w:rPr>
        <w:t>200 Word</w:t>
      </w:r>
      <w:r>
        <w:rPr>
          <w:rFonts w:ascii="Arial Rounded MT Bold" w:hAnsi="Arial Rounded MT Bold" w:cs="Helvetica"/>
          <w:b/>
          <w:sz w:val="22"/>
          <w:szCs w:val="22"/>
        </w:rPr>
        <w:t xml:space="preserve"> Synopsis </w:t>
      </w:r>
    </w:p>
    <w:p w14:paraId="7267BB97" w14:textId="77777777" w:rsidR="00A7029D" w:rsidRPr="005F0523" w:rsidRDefault="00A7029D" w:rsidP="00CC45E4">
      <w:pPr>
        <w:rPr>
          <w:rFonts w:ascii="Arial Rounded MT Bold" w:hAnsi="Arial Rounded MT Bold" w:cs="Helvetica"/>
          <w:b/>
          <w:sz w:val="22"/>
          <w:szCs w:val="22"/>
        </w:rPr>
      </w:pPr>
    </w:p>
    <w:p w14:paraId="10949455" w14:textId="65F8297C" w:rsidR="00A7029D" w:rsidRPr="005F0523" w:rsidRDefault="00A7029D" w:rsidP="00CC45E4">
      <w:pPr>
        <w:ind w:left="2880"/>
        <w:rPr>
          <w:rFonts w:ascii="Arial Rounded MT Bold" w:hAnsi="Arial Rounded MT Bold" w:cs="Helvetica"/>
          <w:b/>
          <w:sz w:val="22"/>
          <w:szCs w:val="22"/>
        </w:rPr>
      </w:pPr>
      <w:r w:rsidRPr="005F0523">
        <w:rPr>
          <w:rFonts w:ascii="Arial Rounded MT Bold" w:hAnsi="Arial Rounded MT Bold" w:cs="Helvetica"/>
          <w:b/>
          <w:sz w:val="22"/>
          <w:szCs w:val="22"/>
        </w:rPr>
        <w:t xml:space="preserve">~ Director’s Statement </w:t>
      </w:r>
    </w:p>
    <w:p w14:paraId="2F0B39C0" w14:textId="77777777" w:rsidR="00A7029D" w:rsidRPr="005F0523" w:rsidRDefault="00A7029D" w:rsidP="00CC45E4">
      <w:pPr>
        <w:ind w:left="1440"/>
        <w:rPr>
          <w:rFonts w:ascii="Arial Rounded MT Bold" w:hAnsi="Arial Rounded MT Bold" w:cs="Helvetica"/>
          <w:b/>
          <w:sz w:val="22"/>
          <w:szCs w:val="22"/>
        </w:rPr>
      </w:pPr>
    </w:p>
    <w:p w14:paraId="5CB34F6B" w14:textId="7C5C5767" w:rsidR="00A7029D" w:rsidRDefault="00A7029D" w:rsidP="00CC45E4">
      <w:pPr>
        <w:ind w:left="2880"/>
        <w:rPr>
          <w:rFonts w:ascii="Arial Rounded MT Bold" w:hAnsi="Arial Rounded MT Bold" w:cs="Helvetica"/>
          <w:b/>
          <w:sz w:val="22"/>
          <w:szCs w:val="22"/>
        </w:rPr>
      </w:pPr>
      <w:r w:rsidRPr="005F0523">
        <w:rPr>
          <w:rFonts w:ascii="Arial Rounded MT Bold" w:hAnsi="Arial Rounded MT Bold" w:cs="Helvetica"/>
          <w:b/>
          <w:sz w:val="22"/>
          <w:szCs w:val="22"/>
        </w:rPr>
        <w:t xml:space="preserve">~ Director’s Approach </w:t>
      </w:r>
    </w:p>
    <w:p w14:paraId="28A73C8F" w14:textId="77777777" w:rsidR="00A7029D" w:rsidRPr="005F0523" w:rsidRDefault="00A7029D" w:rsidP="00CC45E4">
      <w:pPr>
        <w:rPr>
          <w:rFonts w:ascii="Arial Rounded MT Bold" w:hAnsi="Arial Rounded MT Bold" w:cs="Helvetica"/>
          <w:b/>
          <w:sz w:val="22"/>
          <w:szCs w:val="22"/>
        </w:rPr>
      </w:pPr>
    </w:p>
    <w:p w14:paraId="32CB1284" w14:textId="7D92170E" w:rsidR="00A7029D" w:rsidRPr="005F0523" w:rsidRDefault="00A7029D" w:rsidP="00CC45E4">
      <w:pPr>
        <w:ind w:left="2880"/>
        <w:rPr>
          <w:rFonts w:ascii="Arial Rounded MT Bold" w:hAnsi="Arial Rounded MT Bold" w:cs="Helvetica"/>
          <w:b/>
          <w:sz w:val="22"/>
          <w:szCs w:val="22"/>
        </w:rPr>
      </w:pPr>
      <w:r w:rsidRPr="005F0523">
        <w:rPr>
          <w:rFonts w:ascii="Arial Rounded MT Bold" w:hAnsi="Arial Rounded MT Bold" w:cs="Helvetica"/>
          <w:b/>
          <w:sz w:val="22"/>
          <w:szCs w:val="22"/>
        </w:rPr>
        <w:t xml:space="preserve">~ Producers’ Statement </w:t>
      </w:r>
    </w:p>
    <w:p w14:paraId="5051676C" w14:textId="77777777" w:rsidR="00A7029D" w:rsidRPr="005F0523" w:rsidRDefault="00A7029D" w:rsidP="00CC45E4">
      <w:pPr>
        <w:ind w:left="1440"/>
        <w:rPr>
          <w:rFonts w:ascii="Arial Rounded MT Bold" w:hAnsi="Arial Rounded MT Bold" w:cs="Helvetica"/>
          <w:b/>
          <w:sz w:val="22"/>
          <w:szCs w:val="22"/>
        </w:rPr>
      </w:pPr>
    </w:p>
    <w:p w14:paraId="4C9B21FB" w14:textId="2925F421" w:rsidR="00A7029D" w:rsidRPr="005F0523" w:rsidRDefault="003B5E54" w:rsidP="00CC45E4">
      <w:pPr>
        <w:ind w:left="2880"/>
        <w:rPr>
          <w:rFonts w:ascii="Arial Rounded MT Bold" w:hAnsi="Arial Rounded MT Bold" w:cs="Helvetica"/>
          <w:b/>
          <w:sz w:val="22"/>
          <w:szCs w:val="22"/>
        </w:rPr>
      </w:pPr>
      <w:r>
        <w:rPr>
          <w:rFonts w:ascii="Arial Rounded MT Bold" w:hAnsi="Arial Rounded MT Bold" w:cs="Helvetica"/>
          <w:b/>
          <w:sz w:val="22"/>
          <w:szCs w:val="22"/>
        </w:rPr>
        <w:t xml:space="preserve">~ Key Credits </w:t>
      </w:r>
    </w:p>
    <w:p w14:paraId="20F30CB6" w14:textId="77777777" w:rsidR="00A7029D" w:rsidRPr="005F0523" w:rsidRDefault="00A7029D" w:rsidP="00CC45E4">
      <w:pPr>
        <w:ind w:left="1440"/>
        <w:rPr>
          <w:rFonts w:ascii="Arial Rounded MT Bold" w:hAnsi="Arial Rounded MT Bold" w:cs="Helvetica"/>
          <w:b/>
          <w:sz w:val="22"/>
          <w:szCs w:val="22"/>
        </w:rPr>
      </w:pPr>
    </w:p>
    <w:p w14:paraId="49503828" w14:textId="301354DB" w:rsidR="00A7029D" w:rsidRDefault="00A7029D" w:rsidP="00CC45E4">
      <w:pPr>
        <w:ind w:left="2880"/>
        <w:rPr>
          <w:rFonts w:ascii="Arial Rounded MT Bold" w:hAnsi="Arial Rounded MT Bold" w:cs="Helvetica"/>
          <w:b/>
          <w:sz w:val="22"/>
          <w:szCs w:val="22"/>
        </w:rPr>
      </w:pPr>
      <w:r w:rsidRPr="005F0523">
        <w:rPr>
          <w:rFonts w:ascii="Arial Rounded MT Bold" w:hAnsi="Arial Rounded MT Bold" w:cs="Helvetica"/>
          <w:b/>
          <w:sz w:val="22"/>
          <w:szCs w:val="22"/>
        </w:rPr>
        <w:t xml:space="preserve">~ Technical Specifications </w:t>
      </w:r>
    </w:p>
    <w:p w14:paraId="767388B3" w14:textId="77777777" w:rsidR="00A7029D" w:rsidRDefault="00A7029D" w:rsidP="00CC45E4">
      <w:pPr>
        <w:ind w:left="1440"/>
        <w:rPr>
          <w:rFonts w:ascii="Arial Rounded MT Bold" w:hAnsi="Arial Rounded MT Bold" w:cs="Helvetica"/>
          <w:b/>
        </w:rPr>
      </w:pPr>
    </w:p>
    <w:p w14:paraId="4C71A8D8" w14:textId="2F02CECE" w:rsidR="00A7029D" w:rsidRDefault="003640C6" w:rsidP="00CC45E4">
      <w:pPr>
        <w:ind w:left="2160" w:firstLine="720"/>
        <w:rPr>
          <w:rFonts w:ascii="Arial Rounded MT Bold" w:hAnsi="Arial Rounded MT Bold" w:cs="Helvetica"/>
          <w:b/>
        </w:rPr>
      </w:pPr>
      <w:r w:rsidRPr="005F0523">
        <w:rPr>
          <w:rFonts w:ascii="Arial Rounded MT Bold" w:hAnsi="Arial Rounded MT Bold" w:cs="Helvetica"/>
          <w:b/>
          <w:sz w:val="22"/>
          <w:szCs w:val="22"/>
        </w:rPr>
        <w:t xml:space="preserve">~ </w:t>
      </w:r>
      <w:r>
        <w:rPr>
          <w:rFonts w:ascii="Arial Rounded MT Bold" w:hAnsi="Arial Rounded MT Bold" w:cs="Helvetica"/>
          <w:b/>
          <w:sz w:val="22"/>
          <w:szCs w:val="22"/>
        </w:rPr>
        <w:t xml:space="preserve">Brief Biographies </w:t>
      </w:r>
    </w:p>
    <w:p w14:paraId="21E16F18" w14:textId="46F6C34F" w:rsidR="00994733" w:rsidRPr="00192A18" w:rsidRDefault="005F0523" w:rsidP="00CC45E4">
      <w:pPr>
        <w:jc w:val="center"/>
        <w:rPr>
          <w:rFonts w:ascii="Arial Rounded MT Bold" w:hAnsi="Arial Rounded MT Bold" w:cs="Helvetica"/>
          <w:b/>
        </w:rPr>
      </w:pPr>
      <w:r w:rsidRPr="0054558F">
        <w:rPr>
          <w:rFonts w:ascii="Arial Rounded MT Bold" w:eastAsia="Times New Roman" w:hAnsi="Arial Rounded MT Bold" w:cs="Times New Roman"/>
          <w:b/>
          <w:bCs/>
          <w:noProof/>
        </w:rPr>
        <w:lastRenderedPageBreak/>
        <w:drawing>
          <wp:inline distT="0" distB="0" distL="0" distR="0" wp14:anchorId="3D73C75F" wp14:editId="51BD3749">
            <wp:extent cx="3943581" cy="2628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Leanna_Walsman-Photo-1-WWAEB-©-ThePhysicalTVCompany.jpg"/>
                    <pic:cNvPicPr/>
                  </pic:nvPicPr>
                  <pic:blipFill>
                    <a:blip r:embed="rId11">
                      <a:extLst>
                        <a:ext uri="{28A0092B-C50C-407E-A947-70E740481C1C}">
                          <a14:useLocalDpi xmlns:a14="http://schemas.microsoft.com/office/drawing/2010/main" val="0"/>
                        </a:ext>
                      </a:extLst>
                    </a:blip>
                    <a:stretch>
                      <a:fillRect/>
                    </a:stretch>
                  </pic:blipFill>
                  <pic:spPr>
                    <a:xfrm>
                      <a:off x="0" y="0"/>
                      <a:ext cx="3967069" cy="2644558"/>
                    </a:xfrm>
                    <a:prstGeom prst="rect">
                      <a:avLst/>
                    </a:prstGeom>
                  </pic:spPr>
                </pic:pic>
              </a:graphicData>
            </a:graphic>
          </wp:inline>
        </w:drawing>
      </w:r>
    </w:p>
    <w:p w14:paraId="29341F88" w14:textId="77777777" w:rsidR="00192A18" w:rsidRDefault="00192A18" w:rsidP="00CC45E4">
      <w:pPr>
        <w:jc w:val="center"/>
        <w:rPr>
          <w:rFonts w:ascii="Arial Rounded MT Bold" w:hAnsi="Arial Rounded MT Bold" w:cs="Helvetica"/>
          <w:b/>
        </w:rPr>
      </w:pPr>
    </w:p>
    <w:p w14:paraId="0E617020" w14:textId="0221FCAD" w:rsidR="002F4BA7" w:rsidRDefault="00192A18" w:rsidP="00CC45E4">
      <w:pPr>
        <w:jc w:val="center"/>
        <w:rPr>
          <w:rFonts w:ascii="Arial Rounded MT Bold" w:hAnsi="Arial Rounded MT Bold" w:cs="Helvetica"/>
          <w:b/>
        </w:rPr>
      </w:pPr>
      <w:r w:rsidRPr="00294A8D">
        <w:rPr>
          <w:rFonts w:ascii="Arial Rounded MT Bold" w:hAnsi="Arial Rounded MT Bold" w:cs="Helvetica"/>
          <w:b/>
        </w:rPr>
        <w:t>WOMAN WITH AN EDITING BENCH</w:t>
      </w:r>
    </w:p>
    <w:p w14:paraId="3AEC0C23" w14:textId="77777777" w:rsidR="00CD62AF" w:rsidRDefault="00CD62AF" w:rsidP="00CC45E4">
      <w:pPr>
        <w:jc w:val="center"/>
        <w:rPr>
          <w:rFonts w:ascii="Arial Rounded MT Bold" w:hAnsi="Arial Rounded MT Bold" w:cs="Helvetica"/>
          <w:b/>
        </w:rPr>
      </w:pPr>
    </w:p>
    <w:p w14:paraId="6A28C282" w14:textId="33D06679" w:rsidR="0061609E" w:rsidRPr="00294A8D" w:rsidRDefault="0061609E" w:rsidP="00CC45E4">
      <w:pPr>
        <w:jc w:val="center"/>
        <w:rPr>
          <w:rFonts w:ascii="Arial Rounded MT Bold" w:hAnsi="Arial Rounded MT Bold" w:cs="Helvetica"/>
          <w:b/>
          <w:u w:val="single"/>
        </w:rPr>
      </w:pPr>
      <w:r>
        <w:rPr>
          <w:rFonts w:ascii="Arial Rounded MT Bold" w:hAnsi="Arial Rounded MT Bold" w:cs="Helvetica"/>
          <w:b/>
          <w:u w:val="single"/>
        </w:rPr>
        <w:t>AWARDS</w:t>
      </w:r>
      <w:r w:rsidR="00C84C56">
        <w:rPr>
          <w:rFonts w:ascii="Arial Rounded MT Bold" w:hAnsi="Arial Rounded MT Bold" w:cs="Helvetica"/>
          <w:b/>
          <w:u w:val="single"/>
        </w:rPr>
        <w:t xml:space="preserve"> - Winners</w:t>
      </w:r>
    </w:p>
    <w:p w14:paraId="1931D181" w14:textId="77777777" w:rsidR="001978B0" w:rsidRDefault="001978B0" w:rsidP="00CC45E4">
      <w:pPr>
        <w:rPr>
          <w:rFonts w:ascii="Arial Rounded MT Bold" w:hAnsi="Arial Rounded MT Bold" w:cs="Helvetica"/>
          <w:b/>
          <w:u w:val="single"/>
        </w:rPr>
      </w:pPr>
    </w:p>
    <w:p w14:paraId="273F10FD" w14:textId="4BAD64C9" w:rsidR="001978B0" w:rsidRPr="00571342" w:rsidRDefault="00E236D5" w:rsidP="00CC45E4">
      <w:pPr>
        <w:jc w:val="center"/>
        <w:rPr>
          <w:rFonts w:ascii="Arial Rounded MT Bold" w:hAnsi="Arial Rounded MT Bold" w:cs="Helvetica"/>
          <w:sz w:val="22"/>
          <w:szCs w:val="22"/>
        </w:rPr>
      </w:pPr>
      <w:r w:rsidRPr="00571342">
        <w:rPr>
          <w:rFonts w:ascii="Arial Rounded MT Bold" w:hAnsi="Arial Rounded MT Bold" w:cs="Helvetica"/>
          <w:sz w:val="22"/>
          <w:szCs w:val="22"/>
        </w:rPr>
        <w:t xml:space="preserve">SAE ATOM AWARDS 2016: </w:t>
      </w:r>
    </w:p>
    <w:p w14:paraId="397B8C8F" w14:textId="77777777" w:rsidR="001978B0" w:rsidRPr="00571342" w:rsidRDefault="007F4D15" w:rsidP="00CC45E4">
      <w:pPr>
        <w:jc w:val="center"/>
        <w:rPr>
          <w:rFonts w:ascii="Arial Rounded MT Bold" w:hAnsi="Arial Rounded MT Bold" w:cs="Helvetica"/>
          <w:sz w:val="22"/>
          <w:szCs w:val="22"/>
        </w:rPr>
      </w:pPr>
      <w:hyperlink r:id="rId12" w:history="1">
        <w:r w:rsidR="001978B0" w:rsidRPr="00571342">
          <w:rPr>
            <w:rStyle w:val="Hyperlink"/>
            <w:rFonts w:ascii="Arial Rounded MT Bold" w:hAnsi="Arial Rounded MT Bold" w:cs="Helvetica"/>
            <w:sz w:val="22"/>
            <w:szCs w:val="22"/>
          </w:rPr>
          <w:t>Winner</w:t>
        </w:r>
      </w:hyperlink>
      <w:r w:rsidR="001978B0" w:rsidRPr="00571342">
        <w:rPr>
          <w:rFonts w:ascii="Arial Rounded MT Bold" w:hAnsi="Arial Rounded MT Bold" w:cs="Helvetica"/>
          <w:sz w:val="22"/>
          <w:szCs w:val="22"/>
        </w:rPr>
        <w:t xml:space="preserve">, Best Short Fiction (50 Minutes </w:t>
      </w:r>
      <w:proofErr w:type="gramStart"/>
      <w:r w:rsidR="001978B0" w:rsidRPr="00571342">
        <w:rPr>
          <w:rFonts w:ascii="Arial Rounded MT Bold" w:hAnsi="Arial Rounded MT Bold" w:cs="Helvetica"/>
          <w:sz w:val="22"/>
          <w:szCs w:val="22"/>
        </w:rPr>
        <w:t>Or</w:t>
      </w:r>
      <w:proofErr w:type="gramEnd"/>
      <w:r w:rsidR="001978B0" w:rsidRPr="00571342">
        <w:rPr>
          <w:rFonts w:ascii="Arial Rounded MT Bold" w:hAnsi="Arial Rounded MT Bold" w:cs="Helvetica"/>
          <w:sz w:val="22"/>
          <w:szCs w:val="22"/>
        </w:rPr>
        <w:t xml:space="preserve"> Less)</w:t>
      </w:r>
    </w:p>
    <w:p w14:paraId="3C888D2D" w14:textId="77777777" w:rsidR="0061609E" w:rsidRPr="00571342" w:rsidRDefault="0061609E" w:rsidP="00CC45E4">
      <w:pPr>
        <w:jc w:val="center"/>
        <w:rPr>
          <w:rFonts w:ascii="Arial Rounded MT Bold" w:hAnsi="Arial Rounded MT Bold" w:cs="Helvetica"/>
          <w:sz w:val="22"/>
          <w:szCs w:val="22"/>
        </w:rPr>
      </w:pPr>
    </w:p>
    <w:p w14:paraId="62E480BA" w14:textId="77777777" w:rsidR="00986093" w:rsidRPr="00571342" w:rsidRDefault="00986093" w:rsidP="00CC45E4">
      <w:pPr>
        <w:jc w:val="center"/>
        <w:rPr>
          <w:rFonts w:ascii="Arial Rounded MT Bold" w:eastAsia="Times New Roman" w:hAnsi="Arial Rounded MT Bold" w:cs="Times New Roman"/>
          <w:sz w:val="22"/>
          <w:szCs w:val="22"/>
        </w:rPr>
      </w:pPr>
      <w:r w:rsidRPr="00571342">
        <w:rPr>
          <w:rFonts w:ascii="Arial Rounded MT Bold" w:eastAsia="Times New Roman" w:hAnsi="Arial Rounded MT Bold" w:cs="Times New Roman"/>
          <w:sz w:val="22"/>
          <w:szCs w:val="22"/>
        </w:rPr>
        <w:t xml:space="preserve">AUSTRALIAN SCREEN EDITORS GUILD </w:t>
      </w:r>
    </w:p>
    <w:p w14:paraId="732B579A" w14:textId="77777777" w:rsidR="00986093" w:rsidRPr="00571342" w:rsidRDefault="00986093" w:rsidP="00CC45E4">
      <w:pPr>
        <w:jc w:val="center"/>
        <w:rPr>
          <w:rStyle w:val="s1"/>
          <w:rFonts w:ascii="Arial Rounded MT Bold" w:eastAsia="Times New Roman" w:hAnsi="Arial Rounded MT Bold" w:cs="Times New Roman"/>
          <w:bCs/>
          <w:sz w:val="22"/>
          <w:szCs w:val="22"/>
        </w:rPr>
      </w:pPr>
      <w:r w:rsidRPr="00571342">
        <w:rPr>
          <w:rStyle w:val="s1"/>
          <w:rFonts w:ascii="Arial Rounded MT Bold" w:eastAsia="Times New Roman" w:hAnsi="Arial Rounded MT Bold" w:cs="Times New Roman"/>
          <w:bCs/>
          <w:sz w:val="22"/>
          <w:szCs w:val="22"/>
        </w:rPr>
        <w:t>ASE ELLIE AWARDS 2016:</w:t>
      </w:r>
    </w:p>
    <w:p w14:paraId="5003C86A" w14:textId="131733C7" w:rsidR="00C84C56" w:rsidRPr="00571342" w:rsidRDefault="007F4D15" w:rsidP="00CC45E4">
      <w:pPr>
        <w:jc w:val="center"/>
        <w:rPr>
          <w:rFonts w:ascii="Arial Rounded MT Bold" w:hAnsi="Arial Rounded MT Bold" w:cs="Helvetica"/>
          <w:sz w:val="22"/>
          <w:szCs w:val="22"/>
        </w:rPr>
      </w:pPr>
      <w:hyperlink r:id="rId13" w:history="1">
        <w:r w:rsidR="00986093" w:rsidRPr="00571342">
          <w:rPr>
            <w:rStyle w:val="Hyperlink"/>
            <w:rFonts w:ascii="Arial Rounded MT Bold" w:eastAsia="Times New Roman" w:hAnsi="Arial Rounded MT Bold" w:cs="Times New Roman"/>
            <w:sz w:val="22"/>
            <w:szCs w:val="22"/>
          </w:rPr>
          <w:t>Winner</w:t>
        </w:r>
      </w:hyperlink>
      <w:r w:rsidR="00986093" w:rsidRPr="00571342">
        <w:rPr>
          <w:rFonts w:ascii="Arial Rounded MT Bold" w:hAnsi="Arial Rounded MT Bold" w:cs="Helvetica"/>
          <w:sz w:val="22"/>
          <w:szCs w:val="22"/>
        </w:rPr>
        <w:t xml:space="preserve">, </w:t>
      </w:r>
      <w:r w:rsidR="00986093" w:rsidRPr="00571342">
        <w:rPr>
          <w:rStyle w:val="s1"/>
          <w:rFonts w:ascii="Arial Rounded MT Bold" w:eastAsia="Times New Roman" w:hAnsi="Arial Rounded MT Bold" w:cs="Times New Roman"/>
          <w:bCs/>
          <w:sz w:val="22"/>
          <w:szCs w:val="22"/>
        </w:rPr>
        <w:t>Best Editing in a Drama – Short Film</w:t>
      </w:r>
    </w:p>
    <w:p w14:paraId="0D6323E5" w14:textId="77777777" w:rsidR="00C84C56" w:rsidRPr="00571342" w:rsidRDefault="00C84C56" w:rsidP="00CC45E4">
      <w:pPr>
        <w:jc w:val="center"/>
        <w:rPr>
          <w:rFonts w:ascii="Arial Rounded MT Bold" w:hAnsi="Arial Rounded MT Bold" w:cs="Helvetica"/>
          <w:sz w:val="22"/>
          <w:szCs w:val="22"/>
        </w:rPr>
      </w:pPr>
    </w:p>
    <w:p w14:paraId="58F0D968" w14:textId="77777777" w:rsidR="00B24BCB" w:rsidRPr="00571342" w:rsidRDefault="00B24BCB" w:rsidP="00CC45E4">
      <w:pPr>
        <w:jc w:val="center"/>
        <w:rPr>
          <w:rFonts w:ascii="Arial Rounded MT Bold" w:eastAsia="Times New Roman" w:hAnsi="Arial Rounded MT Bold" w:cs="Times New Roman"/>
          <w:sz w:val="22"/>
          <w:szCs w:val="22"/>
        </w:rPr>
      </w:pPr>
      <w:r w:rsidRPr="00571342">
        <w:rPr>
          <w:rFonts w:ascii="Arial Rounded MT Bold" w:eastAsia="Times New Roman" w:hAnsi="Arial Rounded MT Bold" w:cs="Times New Roman"/>
          <w:sz w:val="22"/>
          <w:szCs w:val="22"/>
        </w:rPr>
        <w:t>AUCKLAND INTERNATIONAL FILM FESTIVAL</w:t>
      </w:r>
    </w:p>
    <w:p w14:paraId="2AD14239" w14:textId="77777777" w:rsidR="00B24BCB" w:rsidRPr="00571342" w:rsidRDefault="00B24BCB" w:rsidP="00CC45E4">
      <w:pPr>
        <w:jc w:val="center"/>
        <w:rPr>
          <w:rFonts w:ascii="Arial Rounded MT Bold" w:eastAsia="Times New Roman" w:hAnsi="Arial Rounded MT Bold" w:cs="Times New Roman"/>
          <w:sz w:val="22"/>
          <w:szCs w:val="22"/>
        </w:rPr>
      </w:pPr>
      <w:r w:rsidRPr="00571342">
        <w:rPr>
          <w:rFonts w:ascii="Arial Rounded MT Bold" w:eastAsia="Times New Roman" w:hAnsi="Arial Rounded MT Bold" w:cs="Times New Roman"/>
          <w:sz w:val="22"/>
          <w:szCs w:val="22"/>
        </w:rPr>
        <w:t xml:space="preserve">Summer 2016: </w:t>
      </w:r>
    </w:p>
    <w:p w14:paraId="38E65D93" w14:textId="77777777" w:rsidR="00B24BCB" w:rsidRPr="00571342" w:rsidRDefault="00B24BCB" w:rsidP="00CC45E4">
      <w:pPr>
        <w:jc w:val="center"/>
        <w:rPr>
          <w:rFonts w:ascii="Arial Rounded MT Bold" w:hAnsi="Arial Rounded MT Bold" w:cs="Helvetica"/>
          <w:sz w:val="22"/>
          <w:szCs w:val="22"/>
        </w:rPr>
      </w:pPr>
      <w:r w:rsidRPr="00571342">
        <w:rPr>
          <w:rFonts w:ascii="Arial Rounded MT Bold" w:hAnsi="Arial Rounded MT Bold" w:cs="Helvetica"/>
          <w:sz w:val="22"/>
          <w:szCs w:val="22"/>
        </w:rPr>
        <w:t>Winner, Best Actress Female</w:t>
      </w:r>
    </w:p>
    <w:p w14:paraId="78A09436" w14:textId="77777777" w:rsidR="00B24BCB" w:rsidRPr="00571342" w:rsidRDefault="00B24BCB" w:rsidP="00CC45E4">
      <w:pPr>
        <w:rPr>
          <w:rFonts w:ascii="Arial Rounded MT Bold" w:hAnsi="Arial Rounded MT Bold" w:cs="Helvetica"/>
          <w:sz w:val="22"/>
          <w:szCs w:val="22"/>
        </w:rPr>
      </w:pPr>
    </w:p>
    <w:p w14:paraId="4362C438" w14:textId="77777777" w:rsidR="00B24BCB" w:rsidRPr="00571342" w:rsidRDefault="00B24BCB" w:rsidP="00CC45E4">
      <w:pPr>
        <w:jc w:val="center"/>
        <w:rPr>
          <w:rFonts w:ascii="Arial Rounded MT Bold" w:eastAsia="Times New Roman" w:hAnsi="Arial Rounded MT Bold" w:cs="Times New Roman"/>
          <w:sz w:val="22"/>
          <w:szCs w:val="22"/>
        </w:rPr>
      </w:pPr>
      <w:r w:rsidRPr="00571342">
        <w:rPr>
          <w:rFonts w:ascii="Arial Rounded MT Bold" w:eastAsia="Times New Roman" w:hAnsi="Arial Rounded MT Bold" w:cs="Times New Roman"/>
          <w:sz w:val="22"/>
          <w:szCs w:val="22"/>
        </w:rPr>
        <w:t>AUCKLAND INTERNATIONAL FILM FESTIVAL</w:t>
      </w:r>
    </w:p>
    <w:p w14:paraId="3F0E61B3" w14:textId="77777777" w:rsidR="00B24BCB" w:rsidRPr="00571342" w:rsidRDefault="00B24BCB" w:rsidP="00CC45E4">
      <w:pPr>
        <w:jc w:val="center"/>
        <w:rPr>
          <w:rFonts w:ascii="Arial Rounded MT Bold" w:eastAsia="Times New Roman" w:hAnsi="Arial Rounded MT Bold" w:cs="Times New Roman"/>
          <w:sz w:val="22"/>
          <w:szCs w:val="22"/>
        </w:rPr>
      </w:pPr>
      <w:r w:rsidRPr="00571342">
        <w:rPr>
          <w:rFonts w:ascii="Arial Rounded MT Bold" w:eastAsia="Times New Roman" w:hAnsi="Arial Rounded MT Bold" w:cs="Times New Roman"/>
          <w:sz w:val="22"/>
          <w:szCs w:val="22"/>
        </w:rPr>
        <w:t xml:space="preserve">Summer 2016: </w:t>
      </w:r>
    </w:p>
    <w:p w14:paraId="25C6E333" w14:textId="77777777" w:rsidR="00B24BCB" w:rsidRPr="00571342" w:rsidRDefault="00B24BCB" w:rsidP="00CC45E4">
      <w:pPr>
        <w:jc w:val="center"/>
        <w:rPr>
          <w:rFonts w:ascii="Arial Rounded MT Bold" w:hAnsi="Arial Rounded MT Bold" w:cs="Helvetica"/>
          <w:sz w:val="22"/>
          <w:szCs w:val="22"/>
        </w:rPr>
      </w:pPr>
      <w:r w:rsidRPr="00571342">
        <w:rPr>
          <w:rFonts w:ascii="Arial Rounded MT Bold" w:hAnsi="Arial Rounded MT Bold" w:cs="Helvetica"/>
          <w:sz w:val="22"/>
          <w:szCs w:val="22"/>
        </w:rPr>
        <w:t>Winner, Best Music Score</w:t>
      </w:r>
    </w:p>
    <w:p w14:paraId="7D8E58C8" w14:textId="77777777" w:rsidR="00B24BCB" w:rsidRPr="00571342" w:rsidRDefault="00B24BCB" w:rsidP="00CC45E4">
      <w:pPr>
        <w:jc w:val="center"/>
        <w:rPr>
          <w:rFonts w:ascii="Arial Rounded MT Bold" w:hAnsi="Arial Rounded MT Bold" w:cs="Helvetica"/>
          <w:sz w:val="22"/>
          <w:szCs w:val="22"/>
        </w:rPr>
      </w:pPr>
    </w:p>
    <w:p w14:paraId="4605BB4C" w14:textId="56005DA4" w:rsidR="00C84C56" w:rsidRPr="00571342" w:rsidRDefault="00C84C56" w:rsidP="00CC45E4">
      <w:pPr>
        <w:jc w:val="center"/>
        <w:rPr>
          <w:rFonts w:ascii="Arial Rounded MT Bold" w:hAnsi="Arial Rounded MT Bold" w:cs="Helvetica"/>
          <w:sz w:val="22"/>
          <w:szCs w:val="22"/>
        </w:rPr>
      </w:pPr>
      <w:r w:rsidRPr="00571342">
        <w:rPr>
          <w:rFonts w:ascii="Arial Rounded MT Bold" w:hAnsi="Arial Rounded MT Bold" w:cs="Helvetica"/>
          <w:sz w:val="22"/>
          <w:szCs w:val="22"/>
        </w:rPr>
        <w:t>WORLDFEST HOUSTON INTERNATIONAL FILM FESTIVAL 2017</w:t>
      </w:r>
      <w:r w:rsidR="00E236D5" w:rsidRPr="00571342">
        <w:rPr>
          <w:rFonts w:ascii="Arial Rounded MT Bold" w:hAnsi="Arial Rounded MT Bold" w:cs="Helvetica"/>
          <w:sz w:val="22"/>
          <w:szCs w:val="22"/>
        </w:rPr>
        <w:t>:</w:t>
      </w:r>
    </w:p>
    <w:p w14:paraId="64EF3E0E" w14:textId="77777777" w:rsidR="00C84C56" w:rsidRPr="00571342" w:rsidRDefault="00C84C56" w:rsidP="00CC45E4">
      <w:pPr>
        <w:jc w:val="center"/>
        <w:rPr>
          <w:rFonts w:ascii="Arial Rounded MT Bold" w:hAnsi="Arial Rounded MT Bold" w:cs="Helvetica"/>
          <w:sz w:val="22"/>
          <w:szCs w:val="22"/>
        </w:rPr>
      </w:pPr>
      <w:r w:rsidRPr="00571342">
        <w:rPr>
          <w:rFonts w:ascii="Arial Rounded MT Bold" w:hAnsi="Arial Rounded MT Bold" w:cs="Helvetica"/>
          <w:sz w:val="22"/>
          <w:szCs w:val="22"/>
        </w:rPr>
        <w:t>Historical Short Productions</w:t>
      </w:r>
    </w:p>
    <w:p w14:paraId="492C8B0F" w14:textId="77777777" w:rsidR="00C84C56" w:rsidRPr="00571342" w:rsidRDefault="00C84C56" w:rsidP="00CC45E4">
      <w:pPr>
        <w:jc w:val="center"/>
        <w:rPr>
          <w:rFonts w:ascii="Arial Rounded MT Bold" w:hAnsi="Arial Rounded MT Bold" w:cs="Helvetica"/>
          <w:sz w:val="22"/>
          <w:szCs w:val="22"/>
        </w:rPr>
      </w:pPr>
      <w:r w:rsidRPr="00571342">
        <w:rPr>
          <w:rFonts w:ascii="Arial Rounded MT Bold" w:hAnsi="Arial Rounded MT Bold" w:cs="Helvetica"/>
          <w:sz w:val="22"/>
          <w:szCs w:val="22"/>
        </w:rPr>
        <w:t>Winner, Silver Remi Award</w:t>
      </w:r>
    </w:p>
    <w:p w14:paraId="4CDF8E79" w14:textId="77777777" w:rsidR="00C84C56" w:rsidRPr="00571342" w:rsidRDefault="00C84C56" w:rsidP="00CC45E4">
      <w:pPr>
        <w:jc w:val="center"/>
        <w:rPr>
          <w:rFonts w:ascii="Arial Rounded MT Bold" w:hAnsi="Arial Rounded MT Bold" w:cs="Helvetica"/>
          <w:sz w:val="22"/>
          <w:szCs w:val="22"/>
        </w:rPr>
      </w:pPr>
    </w:p>
    <w:p w14:paraId="3769917F" w14:textId="6715489F" w:rsidR="00C84C56" w:rsidRPr="00571342" w:rsidRDefault="00C84C56" w:rsidP="00CC45E4">
      <w:pPr>
        <w:jc w:val="center"/>
        <w:rPr>
          <w:rFonts w:ascii="Arial Rounded MT Bold" w:hAnsi="Arial Rounded MT Bold" w:cs="Helvetica"/>
          <w:sz w:val="22"/>
          <w:szCs w:val="22"/>
        </w:rPr>
      </w:pPr>
      <w:r w:rsidRPr="00571342">
        <w:rPr>
          <w:rFonts w:ascii="Arial Rounded MT Bold" w:hAnsi="Arial Rounded MT Bold" w:cs="Helvetica"/>
          <w:sz w:val="22"/>
          <w:szCs w:val="22"/>
        </w:rPr>
        <w:t>REEL SYDNEY FESTIVAL OF WORLD CINEMA 2017</w:t>
      </w:r>
      <w:r w:rsidR="00E236D5" w:rsidRPr="00571342">
        <w:rPr>
          <w:rFonts w:ascii="Arial Rounded MT Bold" w:hAnsi="Arial Rounded MT Bold" w:cs="Helvetica"/>
          <w:sz w:val="22"/>
          <w:szCs w:val="22"/>
        </w:rPr>
        <w:t>:</w:t>
      </w:r>
    </w:p>
    <w:p w14:paraId="67FF914C" w14:textId="77777777" w:rsidR="00C84C56" w:rsidRPr="00571342" w:rsidRDefault="00C84C56" w:rsidP="00CC45E4">
      <w:pPr>
        <w:jc w:val="center"/>
        <w:rPr>
          <w:rFonts w:ascii="Arial Rounded MT Bold" w:hAnsi="Arial Rounded MT Bold" w:cs="Helvetica"/>
          <w:sz w:val="22"/>
          <w:szCs w:val="22"/>
        </w:rPr>
      </w:pPr>
      <w:r w:rsidRPr="00571342">
        <w:rPr>
          <w:rFonts w:ascii="Arial Rounded MT Bold" w:hAnsi="Arial Rounded MT Bold" w:cs="Helvetica"/>
          <w:sz w:val="22"/>
          <w:szCs w:val="22"/>
        </w:rPr>
        <w:t>Best Short Film:</w:t>
      </w:r>
    </w:p>
    <w:p w14:paraId="5275FA7B" w14:textId="77777777" w:rsidR="00C84C56" w:rsidRPr="00571342" w:rsidRDefault="00C84C56" w:rsidP="00CC45E4">
      <w:pPr>
        <w:jc w:val="center"/>
        <w:rPr>
          <w:rFonts w:ascii="Arial Rounded MT Bold" w:hAnsi="Arial Rounded MT Bold" w:cs="Helvetica"/>
          <w:sz w:val="22"/>
          <w:szCs w:val="22"/>
        </w:rPr>
      </w:pPr>
      <w:r w:rsidRPr="00571342">
        <w:rPr>
          <w:rFonts w:ascii="Arial Rounded MT Bold" w:hAnsi="Arial Rounded MT Bold" w:cs="Helvetica"/>
          <w:sz w:val="22"/>
          <w:szCs w:val="22"/>
        </w:rPr>
        <w:t>Special Jury Award</w:t>
      </w:r>
    </w:p>
    <w:p w14:paraId="52028719" w14:textId="77777777" w:rsidR="00C84C56" w:rsidRPr="00571342" w:rsidRDefault="00C84C56" w:rsidP="00CC45E4">
      <w:pPr>
        <w:jc w:val="center"/>
        <w:rPr>
          <w:rFonts w:ascii="Arial Rounded MT Bold" w:hAnsi="Arial Rounded MT Bold" w:cs="Helvetica"/>
          <w:sz w:val="22"/>
          <w:szCs w:val="22"/>
        </w:rPr>
      </w:pPr>
    </w:p>
    <w:p w14:paraId="49CF416E" w14:textId="368FF91E" w:rsidR="00B9349B" w:rsidRPr="00571342" w:rsidRDefault="00B9349B" w:rsidP="00CC45E4">
      <w:pPr>
        <w:jc w:val="center"/>
        <w:rPr>
          <w:rFonts w:ascii="Arial Rounded MT Bold" w:hAnsi="Arial Rounded MT Bold" w:cs="Times New Roman"/>
          <w:sz w:val="22"/>
          <w:szCs w:val="22"/>
        </w:rPr>
      </w:pPr>
      <w:r w:rsidRPr="00571342">
        <w:rPr>
          <w:rFonts w:ascii="Arial Rounded MT Bold" w:hAnsi="Arial Rounded MT Bold" w:cs="Times New Roman"/>
          <w:sz w:val="22"/>
          <w:szCs w:val="22"/>
        </w:rPr>
        <w:t>DANCES WITH FILMS 2017</w:t>
      </w:r>
      <w:r w:rsidR="00E236D5" w:rsidRPr="00571342">
        <w:rPr>
          <w:rFonts w:ascii="Arial Rounded MT Bold" w:hAnsi="Arial Rounded MT Bold" w:cs="Times New Roman"/>
          <w:sz w:val="22"/>
          <w:szCs w:val="22"/>
        </w:rPr>
        <w:t>:</w:t>
      </w:r>
    </w:p>
    <w:p w14:paraId="2F0DF86C" w14:textId="77777777" w:rsidR="00B9349B" w:rsidRPr="00571342" w:rsidRDefault="00B9349B" w:rsidP="00CC45E4">
      <w:pPr>
        <w:jc w:val="center"/>
        <w:rPr>
          <w:rFonts w:ascii="Arial Rounded MT Bold" w:hAnsi="Arial Rounded MT Bold" w:cs="Times New Roman"/>
          <w:sz w:val="22"/>
          <w:szCs w:val="22"/>
        </w:rPr>
      </w:pPr>
      <w:r w:rsidRPr="00571342">
        <w:rPr>
          <w:rFonts w:ascii="Arial Rounded MT Bold" w:hAnsi="Arial Rounded MT Bold" w:cs="Times New Roman"/>
          <w:sz w:val="22"/>
          <w:szCs w:val="22"/>
        </w:rPr>
        <w:t>Winner, Grand Jury Awards: Best Short, Honorable Mention</w:t>
      </w:r>
    </w:p>
    <w:p w14:paraId="46000A72" w14:textId="77777777" w:rsidR="00B9349B" w:rsidRPr="00571342" w:rsidRDefault="00B9349B" w:rsidP="00CC45E4">
      <w:pPr>
        <w:jc w:val="center"/>
        <w:rPr>
          <w:rFonts w:ascii="Arial Rounded MT Bold" w:hAnsi="Arial Rounded MT Bold" w:cs="Times New Roman"/>
          <w:sz w:val="22"/>
          <w:szCs w:val="22"/>
        </w:rPr>
      </w:pPr>
    </w:p>
    <w:p w14:paraId="0A9D8EA2" w14:textId="4C54C951" w:rsidR="00B9349B" w:rsidRPr="00571342" w:rsidRDefault="00B9349B" w:rsidP="00CC45E4">
      <w:pPr>
        <w:jc w:val="center"/>
        <w:rPr>
          <w:rFonts w:ascii="Arial Rounded MT Bold" w:hAnsi="Arial Rounded MT Bold" w:cs="Times New Roman"/>
          <w:sz w:val="22"/>
          <w:szCs w:val="22"/>
        </w:rPr>
      </w:pPr>
      <w:r w:rsidRPr="00571342">
        <w:rPr>
          <w:rFonts w:ascii="Arial Rounded MT Bold" w:hAnsi="Arial Rounded MT Bold" w:cs="Times New Roman"/>
          <w:sz w:val="22"/>
          <w:szCs w:val="22"/>
        </w:rPr>
        <w:t>SCRUFFY CITY FILM &amp; MUSIC FESTIVAL 2017</w:t>
      </w:r>
      <w:r w:rsidR="00E236D5" w:rsidRPr="00571342">
        <w:rPr>
          <w:rFonts w:ascii="Arial Rounded MT Bold" w:hAnsi="Arial Rounded MT Bold" w:cs="Times New Roman"/>
          <w:sz w:val="22"/>
          <w:szCs w:val="22"/>
        </w:rPr>
        <w:t>:</w:t>
      </w:r>
    </w:p>
    <w:p w14:paraId="5975A0CF" w14:textId="77777777" w:rsidR="00B9349B" w:rsidRPr="00571342" w:rsidRDefault="00B9349B" w:rsidP="00CC45E4">
      <w:pPr>
        <w:jc w:val="center"/>
        <w:rPr>
          <w:rFonts w:ascii="Arial Rounded MT Bold" w:hAnsi="Arial Rounded MT Bold" w:cs="Times New Roman"/>
          <w:sz w:val="22"/>
          <w:szCs w:val="22"/>
        </w:rPr>
      </w:pPr>
      <w:r w:rsidRPr="00571342">
        <w:rPr>
          <w:rFonts w:ascii="Arial Rounded MT Bold" w:hAnsi="Arial Rounded MT Bold" w:cs="Times New Roman"/>
          <w:sz w:val="22"/>
          <w:szCs w:val="22"/>
        </w:rPr>
        <w:t>Winner, Best Editing</w:t>
      </w:r>
    </w:p>
    <w:p w14:paraId="3197148D" w14:textId="573CCCA8" w:rsidR="00502D77" w:rsidRDefault="00502D77" w:rsidP="00CC45E4">
      <w:pPr>
        <w:rPr>
          <w:rFonts w:ascii="Arial Rounded MT Bold" w:hAnsi="Arial Rounded MT Bold" w:cs="Helvetica"/>
          <w:sz w:val="20"/>
          <w:szCs w:val="20"/>
        </w:rPr>
      </w:pPr>
      <w:r>
        <w:rPr>
          <w:rFonts w:ascii="Arial Rounded MT Bold" w:hAnsi="Arial Rounded MT Bold" w:cs="Helvetica"/>
          <w:sz w:val="20"/>
          <w:szCs w:val="20"/>
        </w:rPr>
        <w:br w:type="page"/>
      </w:r>
    </w:p>
    <w:p w14:paraId="52842E55" w14:textId="6697E18B" w:rsidR="00C84C56" w:rsidRPr="00B9349B" w:rsidRDefault="00502D77" w:rsidP="00CC45E4">
      <w:pPr>
        <w:jc w:val="center"/>
        <w:rPr>
          <w:rFonts w:ascii="Arial Rounded MT Bold" w:hAnsi="Arial Rounded MT Bold" w:cs="Helvetica"/>
          <w:sz w:val="20"/>
          <w:szCs w:val="20"/>
        </w:rPr>
      </w:pPr>
      <w:r>
        <w:rPr>
          <w:rFonts w:ascii="Arial Rounded MT Bold" w:hAnsi="Arial Rounded MT Bold" w:cs="Helvetica"/>
          <w:noProof/>
          <w:sz w:val="20"/>
          <w:szCs w:val="20"/>
        </w:rPr>
        <w:lastRenderedPageBreak/>
        <w:drawing>
          <wp:inline distT="0" distB="0" distL="0" distR="0" wp14:anchorId="6BB48422" wp14:editId="281F1745">
            <wp:extent cx="5270500" cy="3513455"/>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WWAEB-Marcus-Graham-as-Boris-Shumyatsky_Photo-Kieran-Fowler_Copyright-©-The-Physical-TV-Company.jpg"/>
                    <pic:cNvPicPr/>
                  </pic:nvPicPr>
                  <pic:blipFill>
                    <a:blip r:embed="rId14">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3EAB45D8" w14:textId="77777777" w:rsidR="00502D77" w:rsidRDefault="00502D77" w:rsidP="00CC45E4">
      <w:pPr>
        <w:jc w:val="center"/>
        <w:rPr>
          <w:rFonts w:ascii="Arial Rounded MT Bold" w:hAnsi="Arial Rounded MT Bold" w:cs="Helvetica"/>
          <w:b/>
          <w:sz w:val="20"/>
          <w:szCs w:val="20"/>
          <w:u w:val="single"/>
        </w:rPr>
      </w:pPr>
    </w:p>
    <w:p w14:paraId="5093E0A4" w14:textId="77777777" w:rsidR="00502D77" w:rsidRDefault="00502D77" w:rsidP="00CC45E4">
      <w:pPr>
        <w:jc w:val="center"/>
        <w:rPr>
          <w:rFonts w:ascii="Arial Rounded MT Bold" w:hAnsi="Arial Rounded MT Bold" w:cs="Helvetica"/>
          <w:b/>
        </w:rPr>
      </w:pPr>
      <w:r w:rsidRPr="00294A8D">
        <w:rPr>
          <w:rFonts w:ascii="Arial Rounded MT Bold" w:hAnsi="Arial Rounded MT Bold" w:cs="Helvetica"/>
          <w:b/>
        </w:rPr>
        <w:t>WOMAN WITH AN EDITING BENCH</w:t>
      </w:r>
    </w:p>
    <w:p w14:paraId="4BA33E25" w14:textId="77777777" w:rsidR="00502D77" w:rsidRDefault="00502D77" w:rsidP="00CC45E4">
      <w:pPr>
        <w:rPr>
          <w:rFonts w:ascii="Arial Rounded MT Bold" w:hAnsi="Arial Rounded MT Bold" w:cs="Helvetica"/>
          <w:b/>
          <w:sz w:val="20"/>
          <w:szCs w:val="20"/>
          <w:u w:val="single"/>
        </w:rPr>
      </w:pPr>
    </w:p>
    <w:p w14:paraId="0BFC3600" w14:textId="2E9D6F1D" w:rsidR="00C84C56" w:rsidRPr="00502D77" w:rsidRDefault="00C84C56" w:rsidP="00CC45E4">
      <w:pPr>
        <w:jc w:val="center"/>
        <w:rPr>
          <w:rFonts w:ascii="Arial Rounded MT Bold" w:hAnsi="Arial Rounded MT Bold" w:cs="Helvetica"/>
        </w:rPr>
      </w:pPr>
      <w:r w:rsidRPr="00502D77">
        <w:rPr>
          <w:rFonts w:ascii="Arial Rounded MT Bold" w:hAnsi="Arial Rounded MT Bold" w:cs="Helvetica"/>
          <w:b/>
          <w:u w:val="single"/>
        </w:rPr>
        <w:t>AWARDS - Nominations</w:t>
      </w:r>
    </w:p>
    <w:p w14:paraId="65B04A21" w14:textId="77777777" w:rsidR="00C84C56" w:rsidRDefault="00C84C56" w:rsidP="00CC45E4">
      <w:pPr>
        <w:jc w:val="center"/>
        <w:rPr>
          <w:rFonts w:ascii="Arial Rounded MT Bold" w:hAnsi="Arial Rounded MT Bold" w:cs="Helvetica"/>
          <w:sz w:val="20"/>
          <w:szCs w:val="20"/>
        </w:rPr>
      </w:pPr>
    </w:p>
    <w:p w14:paraId="34D9AA14" w14:textId="6BBC04F6" w:rsidR="00E236D5" w:rsidRPr="00571342" w:rsidRDefault="00E236D5" w:rsidP="00CC45E4">
      <w:pPr>
        <w:jc w:val="center"/>
        <w:rPr>
          <w:rFonts w:ascii="Arial Rounded MT Bold" w:hAnsi="Arial Rounded MT Bold" w:cs="Times New Roman"/>
          <w:sz w:val="22"/>
          <w:szCs w:val="22"/>
        </w:rPr>
      </w:pPr>
      <w:r w:rsidRPr="00571342">
        <w:rPr>
          <w:rFonts w:ascii="Arial Rounded MT Bold" w:hAnsi="Arial Rounded MT Bold" w:cs="Times New Roman"/>
          <w:sz w:val="22"/>
          <w:szCs w:val="22"/>
        </w:rPr>
        <w:t>WOLLONGONG FILM FESTIVAL 2017:</w:t>
      </w:r>
    </w:p>
    <w:p w14:paraId="1D5E9184" w14:textId="77777777" w:rsidR="00E236D5" w:rsidRPr="00571342" w:rsidRDefault="00E236D5" w:rsidP="00CC45E4">
      <w:pPr>
        <w:jc w:val="center"/>
        <w:rPr>
          <w:rFonts w:ascii="Arial Rounded MT Bold" w:hAnsi="Arial Rounded MT Bold" w:cs="Times New Roman"/>
          <w:sz w:val="22"/>
          <w:szCs w:val="22"/>
        </w:rPr>
      </w:pPr>
      <w:r w:rsidRPr="00571342">
        <w:rPr>
          <w:rFonts w:ascii="Arial Rounded MT Bold" w:hAnsi="Arial Rounded MT Bold" w:cs="Times New Roman"/>
          <w:sz w:val="22"/>
          <w:szCs w:val="22"/>
        </w:rPr>
        <w:t>Finalist, Best Short Film</w:t>
      </w:r>
    </w:p>
    <w:p w14:paraId="3D339254" w14:textId="77777777" w:rsidR="00E236D5" w:rsidRPr="00571342" w:rsidRDefault="00E236D5" w:rsidP="00CC45E4">
      <w:pPr>
        <w:jc w:val="center"/>
        <w:rPr>
          <w:rFonts w:ascii="Arial Rounded MT Bold" w:hAnsi="Arial Rounded MT Bold" w:cs="Helvetica"/>
          <w:sz w:val="22"/>
          <w:szCs w:val="22"/>
        </w:rPr>
      </w:pPr>
    </w:p>
    <w:p w14:paraId="43357EC6" w14:textId="271737B9" w:rsidR="009D2AA0" w:rsidRPr="00571342" w:rsidRDefault="00E236D5" w:rsidP="00CC45E4">
      <w:pPr>
        <w:jc w:val="center"/>
        <w:rPr>
          <w:rFonts w:ascii="Arial Rounded MT Bold" w:hAnsi="Arial Rounded MT Bold" w:cs="Times New Roman"/>
          <w:sz w:val="22"/>
          <w:szCs w:val="22"/>
        </w:rPr>
      </w:pPr>
      <w:r w:rsidRPr="00571342">
        <w:rPr>
          <w:rFonts w:ascii="Arial Rounded MT Bold" w:hAnsi="Arial Rounded MT Bold" w:cs="Times New Roman"/>
          <w:sz w:val="22"/>
          <w:szCs w:val="22"/>
        </w:rPr>
        <w:t>BLOW-UP CHICAGO INTERNATIONAL ARTHOUSE FILM FEST 2017: </w:t>
      </w:r>
    </w:p>
    <w:p w14:paraId="764D549B" w14:textId="77777777" w:rsidR="009D2AA0" w:rsidRPr="00571342" w:rsidRDefault="009D2AA0" w:rsidP="00CC45E4">
      <w:pPr>
        <w:jc w:val="center"/>
        <w:rPr>
          <w:rFonts w:ascii="Arial Rounded MT Bold" w:hAnsi="Arial Rounded MT Bold" w:cs="Times New Roman"/>
          <w:sz w:val="22"/>
          <w:szCs w:val="22"/>
        </w:rPr>
      </w:pPr>
      <w:r w:rsidRPr="00571342">
        <w:rPr>
          <w:rFonts w:ascii="Arial Rounded MT Bold" w:hAnsi="Arial Rounded MT Bold" w:cs="Times New Roman"/>
          <w:sz w:val="22"/>
          <w:szCs w:val="22"/>
        </w:rPr>
        <w:t xml:space="preserve">Finalist, Vittorio De </w:t>
      </w:r>
      <w:proofErr w:type="spellStart"/>
      <w:r w:rsidRPr="00571342">
        <w:rPr>
          <w:rFonts w:ascii="Arial Rounded MT Bold" w:hAnsi="Arial Rounded MT Bold" w:cs="Times New Roman"/>
          <w:sz w:val="22"/>
          <w:szCs w:val="22"/>
        </w:rPr>
        <w:t>Sica</w:t>
      </w:r>
      <w:proofErr w:type="spellEnd"/>
      <w:r w:rsidRPr="00571342">
        <w:rPr>
          <w:rFonts w:ascii="Arial Rounded MT Bold" w:hAnsi="Arial Rounded MT Bold" w:cs="Times New Roman"/>
          <w:sz w:val="22"/>
          <w:szCs w:val="22"/>
        </w:rPr>
        <w:t xml:space="preserve"> Award, Best Narrative Short (International) </w:t>
      </w:r>
    </w:p>
    <w:p w14:paraId="3C6EC60C" w14:textId="77777777" w:rsidR="009D2AA0" w:rsidRPr="00571342" w:rsidRDefault="009D2AA0" w:rsidP="00CC45E4">
      <w:pPr>
        <w:jc w:val="center"/>
        <w:rPr>
          <w:rFonts w:ascii="Arial Rounded MT Bold" w:hAnsi="Arial Rounded MT Bold" w:cs="Helvetica"/>
          <w:sz w:val="22"/>
          <w:szCs w:val="22"/>
        </w:rPr>
      </w:pPr>
    </w:p>
    <w:p w14:paraId="5D9CC7D2" w14:textId="77777777" w:rsidR="0061609E" w:rsidRPr="00571342" w:rsidRDefault="0061609E" w:rsidP="00CC45E4">
      <w:pPr>
        <w:jc w:val="center"/>
        <w:rPr>
          <w:rFonts w:ascii="Arial Rounded MT Bold" w:hAnsi="Arial Rounded MT Bold" w:cs="Helvetica"/>
          <w:sz w:val="22"/>
          <w:szCs w:val="22"/>
        </w:rPr>
      </w:pPr>
      <w:r w:rsidRPr="00571342">
        <w:rPr>
          <w:rFonts w:ascii="Arial Rounded MT Bold" w:hAnsi="Arial Rounded MT Bold" w:cs="Helvetica"/>
          <w:sz w:val="22"/>
          <w:szCs w:val="22"/>
        </w:rPr>
        <w:t xml:space="preserve">SAE ATOM Awards 2016: </w:t>
      </w:r>
    </w:p>
    <w:p w14:paraId="62AAA046" w14:textId="1BE10DDC" w:rsidR="0061609E" w:rsidRPr="00571342" w:rsidRDefault="007F4D15" w:rsidP="00CC45E4">
      <w:pPr>
        <w:jc w:val="center"/>
        <w:rPr>
          <w:rFonts w:ascii="Arial Rounded MT Bold" w:hAnsi="Arial Rounded MT Bold" w:cs="Helvetica"/>
          <w:sz w:val="22"/>
          <w:szCs w:val="22"/>
        </w:rPr>
      </w:pPr>
      <w:hyperlink r:id="rId15" w:history="1">
        <w:r w:rsidR="0061609E" w:rsidRPr="00571342">
          <w:rPr>
            <w:rStyle w:val="Hyperlink"/>
            <w:rFonts w:ascii="Arial Rounded MT Bold" w:hAnsi="Arial Rounded MT Bold" w:cs="Helvetica"/>
            <w:sz w:val="22"/>
            <w:szCs w:val="22"/>
          </w:rPr>
          <w:t>Finalist</w:t>
        </w:r>
      </w:hyperlink>
      <w:r w:rsidR="0061609E" w:rsidRPr="00571342">
        <w:rPr>
          <w:rFonts w:ascii="Arial Rounded MT Bold" w:hAnsi="Arial Rounded MT Bold" w:cs="Helvetica"/>
          <w:sz w:val="22"/>
          <w:szCs w:val="22"/>
        </w:rPr>
        <w:t xml:space="preserve">, Best Docudrama </w:t>
      </w:r>
    </w:p>
    <w:p w14:paraId="45ED8E76" w14:textId="77777777" w:rsidR="00F55753" w:rsidRPr="00571342" w:rsidRDefault="00F55753" w:rsidP="00CC45E4">
      <w:pPr>
        <w:rPr>
          <w:rFonts w:ascii="Arial Rounded MT Bold" w:hAnsi="Arial Rounded MT Bold" w:cs="Helvetica"/>
          <w:sz w:val="22"/>
          <w:szCs w:val="22"/>
        </w:rPr>
      </w:pPr>
    </w:p>
    <w:p w14:paraId="03083D06" w14:textId="77777777" w:rsidR="005A6A45" w:rsidRPr="00571342" w:rsidRDefault="005A6A45" w:rsidP="00CC45E4">
      <w:pPr>
        <w:jc w:val="center"/>
        <w:rPr>
          <w:rFonts w:ascii="Arial Rounded MT Bold" w:eastAsia="Times New Roman" w:hAnsi="Arial Rounded MT Bold" w:cs="Times New Roman"/>
          <w:sz w:val="22"/>
          <w:szCs w:val="22"/>
        </w:rPr>
      </w:pPr>
      <w:r w:rsidRPr="00571342">
        <w:rPr>
          <w:rFonts w:ascii="Arial Rounded MT Bold" w:eastAsia="Times New Roman" w:hAnsi="Arial Rounded MT Bold" w:cs="Times New Roman"/>
          <w:sz w:val="22"/>
          <w:szCs w:val="22"/>
        </w:rPr>
        <w:t xml:space="preserve">AUSTRALIAN SCREEN SOUND GUILD </w:t>
      </w:r>
    </w:p>
    <w:p w14:paraId="3728AE8B" w14:textId="3C099B7D" w:rsidR="00D232D4" w:rsidRPr="00571342" w:rsidRDefault="00F55753" w:rsidP="00CC45E4">
      <w:pPr>
        <w:jc w:val="center"/>
        <w:rPr>
          <w:rFonts w:ascii="Arial Rounded MT Bold" w:hAnsi="Arial Rounded MT Bold" w:cs="Helvetica"/>
          <w:sz w:val="22"/>
          <w:szCs w:val="22"/>
        </w:rPr>
      </w:pPr>
      <w:r w:rsidRPr="00571342">
        <w:rPr>
          <w:rFonts w:ascii="Arial Rounded MT Bold" w:eastAsia="Times New Roman" w:hAnsi="Arial Rounded MT Bold" w:cs="Times New Roman"/>
          <w:sz w:val="22"/>
          <w:szCs w:val="22"/>
        </w:rPr>
        <w:t>ASSG</w:t>
      </w:r>
      <w:r w:rsidR="005A6A45" w:rsidRPr="00571342">
        <w:rPr>
          <w:rFonts w:ascii="Arial Rounded MT Bold" w:eastAsia="Times New Roman" w:hAnsi="Arial Rounded MT Bold" w:cs="Times New Roman"/>
          <w:sz w:val="22"/>
          <w:szCs w:val="22"/>
        </w:rPr>
        <w:t xml:space="preserve"> Awards 2016: </w:t>
      </w:r>
      <w:r w:rsidR="005A6A45" w:rsidRPr="00571342">
        <w:rPr>
          <w:rFonts w:ascii="Arial Rounded MT Bold" w:eastAsia="Times New Roman" w:hAnsi="Arial Rounded MT Bold" w:cs="Times New Roman"/>
          <w:sz w:val="22"/>
          <w:szCs w:val="22"/>
        </w:rPr>
        <w:br/>
      </w:r>
      <w:hyperlink r:id="rId16" w:history="1">
        <w:r w:rsidR="005A6A45" w:rsidRPr="00571342">
          <w:rPr>
            <w:rStyle w:val="Hyperlink"/>
            <w:rFonts w:ascii="Arial Rounded MT Bold" w:eastAsia="Times New Roman" w:hAnsi="Arial Rounded MT Bold" w:cs="Times New Roman"/>
            <w:sz w:val="22"/>
            <w:szCs w:val="22"/>
          </w:rPr>
          <w:t>Nominee</w:t>
        </w:r>
      </w:hyperlink>
      <w:r w:rsidR="005A6A45" w:rsidRPr="00571342">
        <w:rPr>
          <w:rFonts w:ascii="Arial Rounded MT Bold" w:hAnsi="Arial Rounded MT Bold" w:cs="Helvetica"/>
          <w:sz w:val="22"/>
          <w:szCs w:val="22"/>
        </w:rPr>
        <w:t>, Best Sound for a Short Fiction Film</w:t>
      </w:r>
    </w:p>
    <w:p w14:paraId="70E49736" w14:textId="77777777" w:rsidR="00502D77" w:rsidRPr="00571342" w:rsidRDefault="00502D77" w:rsidP="00CC45E4">
      <w:pPr>
        <w:jc w:val="center"/>
        <w:rPr>
          <w:rFonts w:ascii="Arial Rounded MT Bold" w:hAnsi="Arial Rounded MT Bold" w:cs="Helvetica"/>
          <w:sz w:val="22"/>
          <w:szCs w:val="22"/>
        </w:rPr>
      </w:pPr>
    </w:p>
    <w:p w14:paraId="1859ACF2" w14:textId="546BB3FD" w:rsidR="00502D77" w:rsidRPr="00571342" w:rsidRDefault="00502D77" w:rsidP="00CC45E4">
      <w:pPr>
        <w:jc w:val="center"/>
        <w:rPr>
          <w:rFonts w:ascii="Arial Rounded MT Bold" w:eastAsia="Times New Roman" w:hAnsi="Arial Rounded MT Bold" w:cs="Times New Roman"/>
          <w:sz w:val="22"/>
          <w:szCs w:val="22"/>
        </w:rPr>
      </w:pPr>
      <w:r w:rsidRPr="00571342">
        <w:rPr>
          <w:rFonts w:ascii="Arial Rounded MT Bold" w:eastAsia="Times New Roman" w:hAnsi="Arial Rounded MT Bold" w:cs="Times New Roman"/>
          <w:sz w:val="22"/>
          <w:szCs w:val="22"/>
        </w:rPr>
        <w:t xml:space="preserve">HEART OF GOLD INTERNATIONAL FILM FESTIVAL 2018: </w:t>
      </w:r>
      <w:r w:rsidRPr="00571342">
        <w:rPr>
          <w:rFonts w:ascii="Arial Rounded MT Bold" w:eastAsia="Times New Roman" w:hAnsi="Arial Rounded MT Bold" w:cs="Times New Roman"/>
          <w:sz w:val="22"/>
          <w:szCs w:val="22"/>
        </w:rPr>
        <w:br/>
        <w:t>Nominee</w:t>
      </w:r>
      <w:r w:rsidRPr="00571342">
        <w:rPr>
          <w:rFonts w:ascii="Arial Rounded MT Bold" w:hAnsi="Arial Rounded MT Bold" w:cs="Helvetica"/>
          <w:sz w:val="22"/>
          <w:szCs w:val="22"/>
        </w:rPr>
        <w:t>, Finalist Best Sound Design</w:t>
      </w:r>
    </w:p>
    <w:p w14:paraId="420EE59E" w14:textId="77777777" w:rsidR="00502D77" w:rsidRPr="00571342" w:rsidRDefault="00502D77" w:rsidP="00CC45E4">
      <w:pPr>
        <w:jc w:val="center"/>
        <w:rPr>
          <w:rFonts w:ascii="Arial Rounded MT Bold" w:hAnsi="Arial Rounded MT Bold" w:cs="Helvetica"/>
          <w:sz w:val="22"/>
          <w:szCs w:val="22"/>
        </w:rPr>
      </w:pPr>
    </w:p>
    <w:p w14:paraId="7C2F4DDA" w14:textId="7A21FE9D" w:rsidR="00502D77" w:rsidRPr="009D2AA0" w:rsidRDefault="00502D77" w:rsidP="00B252E9">
      <w:pPr>
        <w:rPr>
          <w:rFonts w:ascii="Arial Rounded MT Bold" w:hAnsi="Arial Rounded MT Bold" w:cs="Helvetica"/>
          <w:sz w:val="16"/>
          <w:szCs w:val="16"/>
        </w:rPr>
      </w:pPr>
      <w:r w:rsidRPr="00502D77">
        <w:rPr>
          <w:rFonts w:ascii="Arial Rounded MT Bold" w:hAnsi="Arial Rounded MT Bold" w:cs="Helvetica"/>
          <w:sz w:val="16"/>
          <w:szCs w:val="16"/>
        </w:rPr>
        <w:br w:type="page"/>
      </w:r>
    </w:p>
    <w:p w14:paraId="6BD5A6ED" w14:textId="7027E54B" w:rsidR="00B24BCB" w:rsidRPr="00502D77" w:rsidRDefault="00B24BCB" w:rsidP="00CC45E4">
      <w:pPr>
        <w:jc w:val="center"/>
        <w:rPr>
          <w:rFonts w:ascii="Arial Rounded MT Bold" w:hAnsi="Arial Rounded MT Bold" w:cs="Helvetica"/>
          <w:b/>
        </w:rPr>
      </w:pPr>
      <w:r w:rsidRPr="00502D77">
        <w:rPr>
          <w:rFonts w:ascii="Arial Rounded MT Bold" w:hAnsi="Arial Rounded MT Bold" w:cs="Helvetica"/>
          <w:b/>
          <w:noProof/>
        </w:rPr>
        <w:lastRenderedPageBreak/>
        <w:drawing>
          <wp:inline distT="0" distB="0" distL="0" distR="0" wp14:anchorId="45944FE1" wp14:editId="4B93BE9C">
            <wp:extent cx="4656667" cy="2623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AEB-Flour-Film_Characters_TitleOverlay@300wJPG-Copyright-©-2016-The-Physical-TV-Company.jpg"/>
                    <pic:cNvPicPr/>
                  </pic:nvPicPr>
                  <pic:blipFill>
                    <a:blip r:embed="rId17">
                      <a:extLst>
                        <a:ext uri="{28A0092B-C50C-407E-A947-70E740481C1C}">
                          <a14:useLocalDpi xmlns:a14="http://schemas.microsoft.com/office/drawing/2010/main" val="0"/>
                        </a:ext>
                      </a:extLst>
                    </a:blip>
                    <a:stretch>
                      <a:fillRect/>
                    </a:stretch>
                  </pic:blipFill>
                  <pic:spPr>
                    <a:xfrm>
                      <a:off x="0" y="0"/>
                      <a:ext cx="4657755" cy="2623868"/>
                    </a:xfrm>
                    <a:prstGeom prst="rect">
                      <a:avLst/>
                    </a:prstGeom>
                  </pic:spPr>
                </pic:pic>
              </a:graphicData>
            </a:graphic>
          </wp:inline>
        </w:drawing>
      </w:r>
    </w:p>
    <w:p w14:paraId="7E71C8B5" w14:textId="77777777" w:rsidR="00B24BCB" w:rsidRDefault="00B24BCB" w:rsidP="00CC45E4">
      <w:pPr>
        <w:jc w:val="center"/>
        <w:rPr>
          <w:rFonts w:ascii="Arial Rounded MT Bold" w:hAnsi="Arial Rounded MT Bold" w:cs="Helvetica"/>
          <w:b/>
          <w:u w:val="single"/>
        </w:rPr>
      </w:pPr>
    </w:p>
    <w:p w14:paraId="69C7D14F" w14:textId="77777777" w:rsidR="00B24BCB" w:rsidRDefault="00B24BCB" w:rsidP="00CC45E4">
      <w:pPr>
        <w:jc w:val="center"/>
        <w:rPr>
          <w:rFonts w:ascii="Arial Rounded MT Bold" w:hAnsi="Arial Rounded MT Bold" w:cs="Helvetica"/>
          <w:b/>
        </w:rPr>
      </w:pPr>
      <w:r w:rsidRPr="00294A8D">
        <w:rPr>
          <w:rFonts w:ascii="Arial Rounded MT Bold" w:hAnsi="Arial Rounded MT Bold" w:cs="Helvetica"/>
          <w:b/>
        </w:rPr>
        <w:t>WOMAN WITH AN EDITING BENCH</w:t>
      </w:r>
    </w:p>
    <w:p w14:paraId="6AB67245" w14:textId="77777777" w:rsidR="00B24BCB" w:rsidRDefault="00B24BCB" w:rsidP="00CC45E4">
      <w:pPr>
        <w:jc w:val="center"/>
        <w:rPr>
          <w:rFonts w:ascii="Arial Rounded MT Bold" w:hAnsi="Arial Rounded MT Bold" w:cs="Helvetica"/>
          <w:b/>
          <w:u w:val="single"/>
        </w:rPr>
      </w:pPr>
    </w:p>
    <w:p w14:paraId="0D8337DB" w14:textId="77777777" w:rsidR="00852502" w:rsidRDefault="00852502" w:rsidP="00CC45E4">
      <w:pPr>
        <w:jc w:val="center"/>
        <w:rPr>
          <w:rFonts w:ascii="Arial Rounded MT Bold" w:hAnsi="Arial Rounded MT Bold" w:cs="Helvetica"/>
          <w:b/>
          <w:u w:val="single"/>
        </w:rPr>
      </w:pPr>
      <w:r>
        <w:rPr>
          <w:rFonts w:ascii="Arial Rounded MT Bold" w:hAnsi="Arial Rounded MT Bold" w:cs="Helvetica"/>
          <w:b/>
          <w:u w:val="single"/>
        </w:rPr>
        <w:t>REVIEWS</w:t>
      </w:r>
      <w:r w:rsidRPr="00BC4D33">
        <w:rPr>
          <w:rFonts w:ascii="Arial Rounded MT Bold" w:hAnsi="Arial Rounded MT Bold" w:cs="Helvetica"/>
          <w:b/>
          <w:u w:val="single"/>
        </w:rPr>
        <w:t xml:space="preserve"> </w:t>
      </w:r>
    </w:p>
    <w:p w14:paraId="2DA410CD" w14:textId="77777777" w:rsidR="00216A5F" w:rsidRPr="00216A5F" w:rsidRDefault="00216A5F" w:rsidP="00CC45E4">
      <w:pPr>
        <w:rPr>
          <w:rFonts w:ascii="Arial Rounded MT Bold" w:hAnsi="Arial Rounded MT Bold" w:cs="Helvetica"/>
          <w:b/>
          <w:sz w:val="20"/>
          <w:szCs w:val="20"/>
          <w:u w:val="single"/>
        </w:rPr>
      </w:pPr>
    </w:p>
    <w:p w14:paraId="66B21769" w14:textId="0EDE481D" w:rsidR="002914B4" w:rsidRPr="00216A5F" w:rsidRDefault="002914B4" w:rsidP="00CC45E4">
      <w:pPr>
        <w:rPr>
          <w:rStyle w:val="uficommentbody"/>
          <w:rFonts w:ascii="Arial Rounded MT Bold" w:eastAsia="Times New Roman" w:hAnsi="Arial Rounded MT Bold"/>
          <w:color w:val="1D2129"/>
          <w:sz w:val="20"/>
          <w:szCs w:val="20"/>
        </w:rPr>
      </w:pPr>
      <w:r w:rsidRPr="00216A5F">
        <w:rPr>
          <w:rFonts w:ascii="Arial Rounded MT Bold" w:eastAsia="Times New Roman" w:hAnsi="Arial Rounded MT Bold"/>
          <w:color w:val="1D2129"/>
          <w:sz w:val="20"/>
          <w:szCs w:val="20"/>
        </w:rPr>
        <w:t>“</w:t>
      </w:r>
      <w:r w:rsidRPr="00216A5F">
        <w:rPr>
          <w:rStyle w:val="uficommentbody"/>
          <w:rFonts w:ascii="Arial Rounded MT Bold" w:eastAsia="Times New Roman" w:hAnsi="Arial Rounded MT Bold"/>
          <w:color w:val="1D2129"/>
          <w:sz w:val="20"/>
          <w:szCs w:val="20"/>
        </w:rPr>
        <w:t>A great standard-bearer for the art of cinema.”</w:t>
      </w:r>
    </w:p>
    <w:p w14:paraId="48655AE2" w14:textId="735C6E95" w:rsidR="000E65F5" w:rsidRPr="00731F13" w:rsidRDefault="002914B4" w:rsidP="00CC45E4">
      <w:pPr>
        <w:jc w:val="right"/>
        <w:rPr>
          <w:rFonts w:ascii="Arial Rounded MT Bold" w:eastAsia="Times New Roman" w:hAnsi="Arial Rounded MT Bold" w:cs="Times New Roman"/>
          <w:b/>
          <w:bCs/>
          <w:sz w:val="20"/>
          <w:szCs w:val="20"/>
        </w:rPr>
      </w:pPr>
      <w:r w:rsidRPr="00731F13">
        <w:rPr>
          <w:rStyle w:val="uficommentbody"/>
          <w:rFonts w:ascii="Arial Rounded MT Bold" w:eastAsia="Times New Roman" w:hAnsi="Arial Rounded MT Bold"/>
          <w:b/>
          <w:bCs/>
          <w:color w:val="1D2129"/>
          <w:sz w:val="20"/>
          <w:szCs w:val="20"/>
        </w:rPr>
        <w:t>Dominic Case</w:t>
      </w:r>
      <w:r w:rsidR="000E65F5" w:rsidRPr="00731F13">
        <w:rPr>
          <w:rStyle w:val="uficommentbody"/>
          <w:rFonts w:ascii="Arial Rounded MT Bold" w:eastAsia="Times New Roman" w:hAnsi="Arial Rounded MT Bold"/>
          <w:b/>
          <w:bCs/>
          <w:color w:val="1D2129"/>
          <w:sz w:val="20"/>
          <w:szCs w:val="20"/>
        </w:rPr>
        <w:t xml:space="preserve">, author, </w:t>
      </w:r>
      <w:r w:rsidR="000E65F5" w:rsidRPr="00731F13">
        <w:rPr>
          <w:rFonts w:ascii="Arial Rounded MT Bold" w:eastAsia="Times New Roman" w:hAnsi="Arial Rounded MT Bold" w:cs="Arial"/>
          <w:b/>
          <w:bCs/>
          <w:i/>
          <w:color w:val="000000"/>
          <w:sz w:val="20"/>
          <w:szCs w:val="20"/>
        </w:rPr>
        <w:t xml:space="preserve">Film Technology in </w:t>
      </w:r>
      <w:proofErr w:type="gramStart"/>
      <w:r w:rsidR="000E65F5" w:rsidRPr="00731F13">
        <w:rPr>
          <w:rFonts w:ascii="Arial Rounded MT Bold" w:eastAsia="Times New Roman" w:hAnsi="Arial Rounded MT Bold" w:cs="Arial"/>
          <w:b/>
          <w:bCs/>
          <w:i/>
          <w:color w:val="000000"/>
          <w:sz w:val="20"/>
          <w:szCs w:val="20"/>
        </w:rPr>
        <w:t>Post Production</w:t>
      </w:r>
      <w:proofErr w:type="gramEnd"/>
    </w:p>
    <w:p w14:paraId="071AB563" w14:textId="7FC38D9E" w:rsidR="007916C8" w:rsidRDefault="007916C8" w:rsidP="00CC45E4">
      <w:pPr>
        <w:rPr>
          <w:rFonts w:ascii="Arial Rounded MT Bold" w:hAnsi="Arial Rounded MT Bold" w:cs="Arial"/>
          <w:b/>
          <w:bCs/>
          <w:color w:val="548DD4"/>
          <w:sz w:val="20"/>
          <w:szCs w:val="20"/>
        </w:rPr>
      </w:pPr>
    </w:p>
    <w:p w14:paraId="0FAC87F7" w14:textId="125AA1A0" w:rsidR="00CC45E4" w:rsidRDefault="00CC45E4" w:rsidP="00CC45E4">
      <w:pPr>
        <w:autoSpaceDE w:val="0"/>
        <w:autoSpaceDN w:val="0"/>
        <w:adjustRightInd w:val="0"/>
        <w:rPr>
          <w:rFonts w:ascii="Arial Rounded MT Bold" w:hAnsi="Arial Rounded MT Bold" w:cs="Times"/>
          <w:color w:val="000000"/>
          <w:sz w:val="20"/>
          <w:szCs w:val="20"/>
          <w:lang w:val="en-GB"/>
        </w:rPr>
      </w:pPr>
      <w:r>
        <w:rPr>
          <w:rFonts w:ascii="Arial Rounded MT Bold" w:hAnsi="Arial Rounded MT Bold" w:cs="Times"/>
          <w:color w:val="000000"/>
          <w:sz w:val="20"/>
          <w:szCs w:val="20"/>
          <w:lang w:val="en-GB"/>
        </w:rPr>
        <w:t>“</w:t>
      </w:r>
      <w:r w:rsidRPr="00CC45E4">
        <w:rPr>
          <w:rFonts w:ascii="Arial Rounded MT Bold" w:hAnsi="Arial Rounded MT Bold" w:cs="Times"/>
          <w:color w:val="000000"/>
          <w:sz w:val="20"/>
          <w:szCs w:val="20"/>
          <w:lang w:val="en-GB"/>
        </w:rPr>
        <w:t>In </w:t>
      </w:r>
      <w:r w:rsidRPr="00CC45E4">
        <w:rPr>
          <w:rFonts w:ascii="Arial Rounded MT Bold" w:hAnsi="Arial Rounded MT Bold" w:cs="Times"/>
          <w:i/>
          <w:iCs/>
          <w:color w:val="000000"/>
          <w:sz w:val="20"/>
          <w:szCs w:val="20"/>
          <w:lang w:val="en-GB"/>
        </w:rPr>
        <w:t>Woman with an Editing Bench</w:t>
      </w:r>
      <w:r w:rsidRPr="00CC45E4">
        <w:rPr>
          <w:rFonts w:ascii="Arial Rounded MT Bold" w:hAnsi="Arial Rounded MT Bold" w:cs="Times"/>
          <w:color w:val="000000"/>
          <w:sz w:val="20"/>
          <w:szCs w:val="20"/>
          <w:lang w:val="en-GB"/>
        </w:rPr>
        <w:t xml:space="preserve"> we follow </w:t>
      </w:r>
      <w:proofErr w:type="spellStart"/>
      <w:proofErr w:type="gramStart"/>
      <w:r w:rsidRPr="00CC45E4">
        <w:rPr>
          <w:rFonts w:ascii="Arial Rounded MT Bold" w:hAnsi="Arial Rounded MT Bold" w:cs="Times"/>
          <w:color w:val="000000"/>
          <w:sz w:val="20"/>
          <w:szCs w:val="20"/>
          <w:lang w:val="en-GB"/>
        </w:rPr>
        <w:t>Svilova</w:t>
      </w:r>
      <w:proofErr w:type="spellEnd"/>
      <w:proofErr w:type="gramEnd"/>
      <w:r w:rsidRPr="00CC45E4">
        <w:rPr>
          <w:rFonts w:ascii="Arial Rounded MT Bold" w:hAnsi="Arial Rounded MT Bold" w:cs="Times"/>
          <w:color w:val="000000"/>
          <w:sz w:val="20"/>
          <w:szCs w:val="20"/>
          <w:lang w:val="en-GB"/>
        </w:rPr>
        <w:t xml:space="preserve"> and her husband </w:t>
      </w:r>
      <w:proofErr w:type="spellStart"/>
      <w:r w:rsidRPr="00CC45E4">
        <w:rPr>
          <w:rFonts w:ascii="Arial Rounded MT Bold" w:hAnsi="Arial Rounded MT Bold" w:cs="Times"/>
          <w:color w:val="000000"/>
          <w:sz w:val="20"/>
          <w:szCs w:val="20"/>
          <w:lang w:val="en-GB"/>
        </w:rPr>
        <w:t>Dziga</w:t>
      </w:r>
      <w:proofErr w:type="spellEnd"/>
      <w:r w:rsidRPr="00CC45E4">
        <w:rPr>
          <w:rFonts w:ascii="Arial Rounded MT Bold" w:hAnsi="Arial Rounded MT Bold" w:cs="Times"/>
          <w:color w:val="000000"/>
          <w:sz w:val="20"/>
          <w:szCs w:val="20"/>
          <w:lang w:val="en-GB"/>
        </w:rPr>
        <w:t xml:space="preserve"> </w:t>
      </w:r>
      <w:proofErr w:type="spellStart"/>
      <w:r w:rsidRPr="00CC45E4">
        <w:rPr>
          <w:rFonts w:ascii="Arial Rounded MT Bold" w:hAnsi="Arial Rounded MT Bold" w:cs="Times"/>
          <w:color w:val="000000"/>
          <w:sz w:val="20"/>
          <w:szCs w:val="20"/>
          <w:lang w:val="en-GB"/>
        </w:rPr>
        <w:t>Vertov</w:t>
      </w:r>
      <w:proofErr w:type="spellEnd"/>
      <w:r w:rsidRPr="00CC45E4">
        <w:rPr>
          <w:rFonts w:ascii="Arial Rounded MT Bold" w:hAnsi="Arial Rounded MT Bold" w:cs="Times"/>
          <w:color w:val="000000"/>
          <w:sz w:val="20"/>
          <w:szCs w:val="20"/>
          <w:lang w:val="en-GB"/>
        </w:rPr>
        <w:t xml:space="preserve"> grappling with a hostile </w:t>
      </w:r>
      <w:proofErr w:type="spellStart"/>
      <w:r w:rsidRPr="00CC45E4">
        <w:rPr>
          <w:rFonts w:ascii="Arial Rounded MT Bold" w:hAnsi="Arial Rounded MT Bold" w:cs="Times"/>
          <w:color w:val="000000"/>
          <w:sz w:val="20"/>
          <w:szCs w:val="20"/>
          <w:lang w:val="en-GB"/>
        </w:rPr>
        <w:t>bureacracy</w:t>
      </w:r>
      <w:proofErr w:type="spellEnd"/>
      <w:r w:rsidRPr="00CC45E4">
        <w:rPr>
          <w:rFonts w:ascii="Arial Rounded MT Bold" w:hAnsi="Arial Rounded MT Bold" w:cs="Times"/>
          <w:color w:val="000000"/>
          <w:sz w:val="20"/>
          <w:szCs w:val="20"/>
          <w:lang w:val="en-GB"/>
        </w:rPr>
        <w:t xml:space="preserve">, being denied resources, raided and obstructed, discussing the aesthetics of a way to proceed, and trying to salvage their project. I relished the physicality of the film making that was depicted, the editing room filled with cuts, the editing and viewing machinery, the flick and pull of the film stock, </w:t>
      </w:r>
      <w:proofErr w:type="spellStart"/>
      <w:r w:rsidRPr="00CC45E4">
        <w:rPr>
          <w:rFonts w:ascii="Arial Rounded MT Bold" w:hAnsi="Arial Rounded MT Bold" w:cs="Times"/>
          <w:color w:val="000000"/>
          <w:sz w:val="20"/>
          <w:szCs w:val="20"/>
          <w:lang w:val="en-GB"/>
        </w:rPr>
        <w:t>Svilova</w:t>
      </w:r>
      <w:proofErr w:type="spellEnd"/>
      <w:r w:rsidRPr="00CC45E4">
        <w:rPr>
          <w:rFonts w:ascii="Arial Rounded MT Bold" w:hAnsi="Arial Rounded MT Bold" w:cs="Times"/>
          <w:color w:val="000000"/>
          <w:sz w:val="20"/>
          <w:szCs w:val="20"/>
          <w:lang w:val="en-GB"/>
        </w:rPr>
        <w:t xml:space="preserve"> searching the film to find exactly the right shot, sharing them with </w:t>
      </w:r>
      <w:proofErr w:type="spellStart"/>
      <w:r w:rsidRPr="00CC45E4">
        <w:rPr>
          <w:rFonts w:ascii="Arial Rounded MT Bold" w:hAnsi="Arial Rounded MT Bold" w:cs="Times"/>
          <w:color w:val="000000"/>
          <w:sz w:val="20"/>
          <w:szCs w:val="20"/>
          <w:lang w:val="en-GB"/>
        </w:rPr>
        <w:t>Vertov</w:t>
      </w:r>
      <w:proofErr w:type="spellEnd"/>
      <w:r w:rsidRPr="00CC45E4">
        <w:rPr>
          <w:rFonts w:ascii="Arial Rounded MT Bold" w:hAnsi="Arial Rounded MT Bold" w:cs="Times"/>
          <w:color w:val="000000"/>
          <w:sz w:val="20"/>
          <w:szCs w:val="20"/>
          <w:lang w:val="en-GB"/>
        </w:rPr>
        <w:t>, all under pressure of time, other work, and the suspicion of their art by the authorities. All those ideas, thoughts, possibilities, on the editing bench, the passion of their endeavour, and the tension around the threats to them, is compelling.</w:t>
      </w:r>
    </w:p>
    <w:p w14:paraId="39F7371D" w14:textId="77777777" w:rsidR="00CC45E4" w:rsidRDefault="00CC45E4" w:rsidP="00CC45E4">
      <w:pPr>
        <w:autoSpaceDE w:val="0"/>
        <w:autoSpaceDN w:val="0"/>
        <w:adjustRightInd w:val="0"/>
        <w:rPr>
          <w:rFonts w:ascii="Arial Rounded MT Bold" w:hAnsi="Arial Rounded MT Bold" w:cs="Times"/>
          <w:color w:val="434343"/>
          <w:sz w:val="20"/>
          <w:szCs w:val="20"/>
          <w:lang w:val="en-GB"/>
        </w:rPr>
      </w:pPr>
    </w:p>
    <w:p w14:paraId="0C1CF5AA" w14:textId="2779C933" w:rsidR="00CC45E4" w:rsidRPr="00CC45E4" w:rsidRDefault="00CC45E4" w:rsidP="00CC45E4">
      <w:pPr>
        <w:autoSpaceDE w:val="0"/>
        <w:autoSpaceDN w:val="0"/>
        <w:adjustRightInd w:val="0"/>
        <w:rPr>
          <w:rFonts w:ascii="Arial Rounded MT Bold" w:hAnsi="Arial Rounded MT Bold" w:cs="Times"/>
          <w:color w:val="434343"/>
          <w:sz w:val="20"/>
          <w:szCs w:val="20"/>
          <w:lang w:val="en-GB"/>
        </w:rPr>
      </w:pPr>
      <w:r w:rsidRPr="00CC45E4">
        <w:rPr>
          <w:rFonts w:ascii="Arial Rounded MT Bold" w:hAnsi="Arial Rounded MT Bold" w:cs="Times"/>
          <w:color w:val="000000"/>
          <w:sz w:val="20"/>
          <w:szCs w:val="20"/>
          <w:lang w:val="en-GB"/>
        </w:rPr>
        <w:t xml:space="preserve">‘The editing room is where documentary is made,’ says </w:t>
      </w:r>
      <w:proofErr w:type="spellStart"/>
      <w:r w:rsidRPr="00CC45E4">
        <w:rPr>
          <w:rFonts w:ascii="Arial Rounded MT Bold" w:hAnsi="Arial Rounded MT Bold" w:cs="Times"/>
          <w:color w:val="000000"/>
          <w:sz w:val="20"/>
          <w:szCs w:val="20"/>
          <w:lang w:val="en-GB"/>
        </w:rPr>
        <w:t>Vertov</w:t>
      </w:r>
      <w:proofErr w:type="spellEnd"/>
      <w:r w:rsidRPr="00CC45E4">
        <w:rPr>
          <w:rFonts w:ascii="Arial Rounded MT Bold" w:hAnsi="Arial Rounded MT Bold" w:cs="Times"/>
          <w:color w:val="000000"/>
          <w:sz w:val="20"/>
          <w:szCs w:val="20"/>
          <w:lang w:val="en-GB"/>
        </w:rPr>
        <w:t>. We experience this in watching the drama of editing, and in the editing of </w:t>
      </w:r>
      <w:r w:rsidRPr="00CC45E4">
        <w:rPr>
          <w:rFonts w:ascii="Arial Rounded MT Bold" w:hAnsi="Arial Rounded MT Bold" w:cs="Times"/>
          <w:i/>
          <w:iCs/>
          <w:color w:val="000000"/>
          <w:sz w:val="20"/>
          <w:szCs w:val="20"/>
          <w:lang w:val="en-GB"/>
        </w:rPr>
        <w:t>Woman with an Editing Bench</w:t>
      </w:r>
      <w:r w:rsidRPr="00CC45E4">
        <w:rPr>
          <w:rFonts w:ascii="Arial Rounded MT Bold" w:hAnsi="Arial Rounded MT Bold" w:cs="Times"/>
          <w:color w:val="000000"/>
          <w:sz w:val="20"/>
          <w:szCs w:val="20"/>
          <w:lang w:val="en-GB"/>
        </w:rPr>
        <w:t xml:space="preserve"> itself. </w:t>
      </w:r>
      <w:proofErr w:type="spellStart"/>
      <w:r w:rsidRPr="00CC45E4">
        <w:rPr>
          <w:rFonts w:ascii="Arial Rounded MT Bold" w:hAnsi="Arial Rounded MT Bold" w:cs="Times"/>
          <w:color w:val="000000"/>
          <w:sz w:val="20"/>
          <w:szCs w:val="20"/>
          <w:lang w:val="en-GB"/>
        </w:rPr>
        <w:t>Svilova’s</w:t>
      </w:r>
      <w:proofErr w:type="spellEnd"/>
      <w:r w:rsidRPr="00CC45E4">
        <w:rPr>
          <w:rFonts w:ascii="Arial Rounded MT Bold" w:hAnsi="Arial Rounded MT Bold" w:cs="Times"/>
          <w:color w:val="000000"/>
          <w:sz w:val="20"/>
          <w:szCs w:val="20"/>
          <w:lang w:val="en-GB"/>
        </w:rPr>
        <w:t xml:space="preserve"> flashes of thoughts and emotions are revealed in montage (the mind of the editor) in a poetic and </w:t>
      </w:r>
      <w:proofErr w:type="spellStart"/>
      <w:r w:rsidRPr="00CC45E4">
        <w:rPr>
          <w:rFonts w:ascii="Arial Rounded MT Bold" w:hAnsi="Arial Rounded MT Bold" w:cs="Times"/>
          <w:color w:val="000000"/>
          <w:sz w:val="20"/>
          <w:szCs w:val="20"/>
          <w:lang w:val="en-GB"/>
        </w:rPr>
        <w:t>exhilerating</w:t>
      </w:r>
      <w:proofErr w:type="spellEnd"/>
      <w:r w:rsidRPr="00CC45E4">
        <w:rPr>
          <w:rFonts w:ascii="Arial Rounded MT Bold" w:hAnsi="Arial Rounded MT Bold" w:cs="Times"/>
          <w:color w:val="000000"/>
          <w:sz w:val="20"/>
          <w:szCs w:val="20"/>
          <w:lang w:val="en-GB"/>
        </w:rPr>
        <w:t xml:space="preserve"> characterisation and point of view. This is a story inspired by </w:t>
      </w:r>
      <w:proofErr w:type="spellStart"/>
      <w:r w:rsidRPr="00CC45E4">
        <w:rPr>
          <w:rFonts w:ascii="Arial Rounded MT Bold" w:hAnsi="Arial Rounded MT Bold" w:cs="Times"/>
          <w:color w:val="000000"/>
          <w:sz w:val="20"/>
          <w:szCs w:val="20"/>
          <w:lang w:val="en-GB"/>
        </w:rPr>
        <w:t>Svilova</w:t>
      </w:r>
      <w:proofErr w:type="spellEnd"/>
      <w:r w:rsidRPr="00CC45E4">
        <w:rPr>
          <w:rFonts w:ascii="Arial Rounded MT Bold" w:hAnsi="Arial Rounded MT Bold" w:cs="Times"/>
          <w:color w:val="000000"/>
          <w:sz w:val="20"/>
          <w:szCs w:val="20"/>
          <w:lang w:val="en-GB"/>
        </w:rPr>
        <w:t xml:space="preserve"> and </w:t>
      </w:r>
      <w:proofErr w:type="spellStart"/>
      <w:r w:rsidRPr="00CC45E4">
        <w:rPr>
          <w:rFonts w:ascii="Arial Rounded MT Bold" w:hAnsi="Arial Rounded MT Bold" w:cs="Times"/>
          <w:color w:val="000000"/>
          <w:sz w:val="20"/>
          <w:szCs w:val="20"/>
          <w:lang w:val="en-GB"/>
        </w:rPr>
        <w:t>Vertov’s</w:t>
      </w:r>
      <w:proofErr w:type="spellEnd"/>
      <w:r w:rsidRPr="00CC45E4">
        <w:rPr>
          <w:rFonts w:ascii="Arial Rounded MT Bold" w:hAnsi="Arial Rounded MT Bold" w:cs="Times"/>
          <w:color w:val="000000"/>
          <w:sz w:val="20"/>
          <w:szCs w:val="20"/>
          <w:lang w:val="en-GB"/>
        </w:rPr>
        <w:t xml:space="preserve"> work together, and makes central the role that </w:t>
      </w:r>
      <w:proofErr w:type="spellStart"/>
      <w:r w:rsidRPr="00CC45E4">
        <w:rPr>
          <w:rFonts w:ascii="Arial Rounded MT Bold" w:hAnsi="Arial Rounded MT Bold" w:cs="Times"/>
          <w:color w:val="000000"/>
          <w:sz w:val="20"/>
          <w:szCs w:val="20"/>
          <w:lang w:val="en-GB"/>
        </w:rPr>
        <w:t>Svilova</w:t>
      </w:r>
      <w:proofErr w:type="spellEnd"/>
      <w:r w:rsidRPr="00CC45E4">
        <w:rPr>
          <w:rFonts w:ascii="Arial Rounded MT Bold" w:hAnsi="Arial Rounded MT Bold" w:cs="Times"/>
          <w:color w:val="000000"/>
          <w:sz w:val="20"/>
          <w:szCs w:val="20"/>
          <w:lang w:val="en-GB"/>
        </w:rPr>
        <w:t xml:space="preserve"> played, with her skill, her savvy, and determination. Later, she ensured </w:t>
      </w:r>
      <w:proofErr w:type="spellStart"/>
      <w:r w:rsidRPr="00CC45E4">
        <w:rPr>
          <w:rFonts w:ascii="Arial Rounded MT Bold" w:hAnsi="Arial Rounded MT Bold" w:cs="Times"/>
          <w:color w:val="000000"/>
          <w:sz w:val="20"/>
          <w:szCs w:val="20"/>
          <w:lang w:val="en-GB"/>
        </w:rPr>
        <w:t>Vertov’s</w:t>
      </w:r>
      <w:proofErr w:type="spellEnd"/>
      <w:r w:rsidRPr="00CC45E4">
        <w:rPr>
          <w:rFonts w:ascii="Arial Rounded MT Bold" w:hAnsi="Arial Rounded MT Bold" w:cs="Times"/>
          <w:color w:val="000000"/>
          <w:sz w:val="20"/>
          <w:szCs w:val="20"/>
          <w:lang w:val="en-GB"/>
        </w:rPr>
        <w:t xml:space="preserve"> legacy by smuggling his archives out of Russia, allowing their work to continue to inspire the rest of the world. Pearlman is repositioning </w:t>
      </w:r>
      <w:proofErr w:type="spellStart"/>
      <w:r w:rsidRPr="00CC45E4">
        <w:rPr>
          <w:rFonts w:ascii="Arial Rounded MT Bold" w:hAnsi="Arial Rounded MT Bold" w:cs="Times"/>
          <w:color w:val="000000"/>
          <w:sz w:val="20"/>
          <w:szCs w:val="20"/>
          <w:lang w:val="en-GB"/>
        </w:rPr>
        <w:t>Svilova’s</w:t>
      </w:r>
      <w:proofErr w:type="spellEnd"/>
      <w:r w:rsidRPr="00CC45E4">
        <w:rPr>
          <w:rFonts w:ascii="Arial Rounded MT Bold" w:hAnsi="Arial Rounded MT Bold" w:cs="Times"/>
          <w:color w:val="000000"/>
          <w:sz w:val="20"/>
          <w:szCs w:val="20"/>
          <w:lang w:val="en-GB"/>
        </w:rPr>
        <w:t xml:space="preserve"> vision (and her female colleagues) as central to the revolutionary film movement. Leanna </w:t>
      </w:r>
      <w:proofErr w:type="spellStart"/>
      <w:r w:rsidRPr="00CC45E4">
        <w:rPr>
          <w:rFonts w:ascii="Arial Rounded MT Bold" w:hAnsi="Arial Rounded MT Bold" w:cs="Times"/>
          <w:color w:val="000000"/>
          <w:sz w:val="20"/>
          <w:szCs w:val="20"/>
          <w:lang w:val="en-GB"/>
        </w:rPr>
        <w:t>Walshman</w:t>
      </w:r>
      <w:proofErr w:type="spellEnd"/>
      <w:r w:rsidRPr="00CC45E4">
        <w:rPr>
          <w:rFonts w:ascii="Arial Rounded MT Bold" w:hAnsi="Arial Rounded MT Bold" w:cs="Times"/>
          <w:color w:val="000000"/>
          <w:sz w:val="20"/>
          <w:szCs w:val="20"/>
          <w:lang w:val="en-GB"/>
        </w:rPr>
        <w:t xml:space="preserve"> and Richard James Allen play the lead roles and their energies depict a convincing creative, working, and intimate partnership. Marcus Graham is suitably noirish and gnarly as the evil bureaucrat.</w:t>
      </w:r>
      <w:r w:rsidR="00B252E9">
        <w:rPr>
          <w:rFonts w:ascii="Arial Rounded MT Bold" w:hAnsi="Arial Rounded MT Bold" w:cs="Times"/>
          <w:color w:val="000000"/>
          <w:sz w:val="20"/>
          <w:szCs w:val="20"/>
          <w:lang w:val="en-GB"/>
        </w:rPr>
        <w:t>”</w:t>
      </w:r>
      <w:r w:rsidRPr="00CC45E4">
        <w:rPr>
          <w:rFonts w:ascii="Arial Rounded MT Bold" w:hAnsi="Arial Rounded MT Bold" w:cs="Times"/>
          <w:color w:val="000000"/>
          <w:sz w:val="20"/>
          <w:szCs w:val="20"/>
          <w:lang w:val="en-GB"/>
        </w:rPr>
        <w:t> </w:t>
      </w:r>
    </w:p>
    <w:p w14:paraId="52F471CF" w14:textId="43F50D65" w:rsidR="00CC45E4" w:rsidRPr="00CC45E4" w:rsidRDefault="00CC45E4" w:rsidP="00CC45E4">
      <w:pPr>
        <w:rPr>
          <w:rFonts w:ascii="Arial Rounded MT Bold" w:hAnsi="Arial Rounded MT Bold" w:cs="Arial"/>
          <w:b/>
          <w:bCs/>
          <w:color w:val="548DD4"/>
          <w:sz w:val="20"/>
          <w:szCs w:val="20"/>
        </w:rPr>
      </w:pPr>
    </w:p>
    <w:p w14:paraId="586F7024" w14:textId="77777777" w:rsidR="00CC45E4" w:rsidRPr="00CC45E4" w:rsidRDefault="00CC45E4" w:rsidP="00CC45E4">
      <w:pPr>
        <w:rPr>
          <w:rFonts w:ascii="Arial Rounded MT Bold" w:hAnsi="Arial Rounded MT Bold" w:cstheme="minorHAnsi"/>
          <w:sz w:val="20"/>
          <w:szCs w:val="20"/>
        </w:rPr>
      </w:pPr>
      <w:r w:rsidRPr="00CC45E4">
        <w:rPr>
          <w:rFonts w:ascii="Arial Rounded MT Bold" w:hAnsi="Arial Rounded MT Bold" w:cstheme="minorHAnsi"/>
          <w:b/>
          <w:bCs/>
          <w:sz w:val="20"/>
          <w:szCs w:val="20"/>
        </w:rPr>
        <w:t>Sarah St Vincent-Welsh</w:t>
      </w:r>
      <w:r w:rsidRPr="00CC45E4">
        <w:rPr>
          <w:rFonts w:ascii="Arial Rounded MT Bold" w:hAnsi="Arial Rounded MT Bold" w:cstheme="minorHAnsi"/>
          <w:sz w:val="20"/>
          <w:szCs w:val="20"/>
        </w:rPr>
        <w:t xml:space="preserve">, “Reclaiming women’s position in film making history”, </w:t>
      </w:r>
      <w:r w:rsidRPr="00CC45E4">
        <w:rPr>
          <w:rFonts w:ascii="Arial Rounded MT Bold" w:hAnsi="Arial Rounded MT Bold" w:cstheme="minorHAnsi"/>
          <w:i/>
          <w:iCs/>
          <w:sz w:val="20"/>
          <w:szCs w:val="20"/>
        </w:rPr>
        <w:t>Rochford Street Review</w:t>
      </w:r>
      <w:r w:rsidRPr="00CC45E4">
        <w:rPr>
          <w:rFonts w:ascii="Arial Rounded MT Bold" w:hAnsi="Arial Rounded MT Bold" w:cstheme="minorHAnsi"/>
          <w:sz w:val="20"/>
          <w:szCs w:val="20"/>
        </w:rPr>
        <w:t>, June 09, 2020</w:t>
      </w:r>
    </w:p>
    <w:p w14:paraId="462DF12A" w14:textId="77777777" w:rsidR="00CC45E4" w:rsidRPr="00CC45E4" w:rsidRDefault="007F4D15" w:rsidP="00CC45E4">
      <w:pPr>
        <w:rPr>
          <w:rFonts w:ascii="Arial Rounded MT Bold" w:hAnsi="Arial Rounded MT Bold" w:cstheme="minorHAnsi"/>
          <w:sz w:val="20"/>
          <w:szCs w:val="20"/>
        </w:rPr>
      </w:pPr>
      <w:hyperlink r:id="rId18" w:history="1">
        <w:r w:rsidR="00CC45E4" w:rsidRPr="00CC45E4">
          <w:rPr>
            <w:rStyle w:val="Hyperlink"/>
            <w:rFonts w:ascii="Arial Rounded MT Bold" w:hAnsi="Arial Rounded MT Bold" w:cstheme="minorHAnsi"/>
            <w:sz w:val="20"/>
            <w:szCs w:val="20"/>
          </w:rPr>
          <w:t>https://rochfordstreetreview.com/2020/06/09/flashes-of-thoughts-and-emotions-sarah-st-vincent-welch-reviews-three-films-by-karen-pearlman/</w:t>
        </w:r>
      </w:hyperlink>
    </w:p>
    <w:p w14:paraId="2B0FBB4D" w14:textId="15915596" w:rsidR="00CC45E4" w:rsidRDefault="00CC45E4" w:rsidP="00CC45E4">
      <w:pPr>
        <w:rPr>
          <w:rFonts w:ascii="Arial Rounded MT Bold" w:hAnsi="Arial Rounded MT Bold" w:cs="Arial"/>
          <w:b/>
          <w:bCs/>
          <w:color w:val="548DD4"/>
          <w:sz w:val="20"/>
          <w:szCs w:val="20"/>
        </w:rPr>
      </w:pPr>
    </w:p>
    <w:p w14:paraId="038D2274" w14:textId="486E8B0C" w:rsidR="00CC45E4" w:rsidRDefault="00CC45E4" w:rsidP="00CC45E4">
      <w:pPr>
        <w:rPr>
          <w:rFonts w:ascii="Arial Rounded MT Bold" w:hAnsi="Arial Rounded MT Bold" w:cs="Arial"/>
          <w:b/>
          <w:bCs/>
          <w:color w:val="548DD4"/>
          <w:sz w:val="20"/>
          <w:szCs w:val="20"/>
        </w:rPr>
      </w:pPr>
    </w:p>
    <w:p w14:paraId="53D922F3" w14:textId="4C1EAB14" w:rsidR="00CC45E4" w:rsidRDefault="00CC45E4" w:rsidP="00CC45E4">
      <w:pPr>
        <w:rPr>
          <w:rFonts w:ascii="Arial Rounded MT Bold" w:hAnsi="Arial Rounded MT Bold" w:cs="Arial"/>
          <w:b/>
          <w:bCs/>
          <w:color w:val="548DD4"/>
          <w:sz w:val="20"/>
          <w:szCs w:val="20"/>
        </w:rPr>
      </w:pPr>
    </w:p>
    <w:p w14:paraId="4F960032" w14:textId="48926783" w:rsidR="00CC45E4" w:rsidRDefault="00CC45E4" w:rsidP="00CC45E4">
      <w:pPr>
        <w:rPr>
          <w:rFonts w:ascii="Arial Rounded MT Bold" w:hAnsi="Arial Rounded MT Bold" w:cs="Arial"/>
          <w:b/>
          <w:bCs/>
          <w:color w:val="548DD4"/>
          <w:sz w:val="20"/>
          <w:szCs w:val="20"/>
        </w:rPr>
      </w:pPr>
    </w:p>
    <w:p w14:paraId="3399F544" w14:textId="34630207" w:rsidR="00CC45E4" w:rsidRDefault="00CC45E4" w:rsidP="00CC45E4">
      <w:pPr>
        <w:rPr>
          <w:rFonts w:ascii="Arial Rounded MT Bold" w:hAnsi="Arial Rounded MT Bold" w:cs="Arial"/>
          <w:b/>
          <w:bCs/>
          <w:color w:val="548DD4"/>
          <w:sz w:val="20"/>
          <w:szCs w:val="20"/>
        </w:rPr>
      </w:pPr>
    </w:p>
    <w:p w14:paraId="55519597" w14:textId="0E60AE7A" w:rsidR="00CC45E4" w:rsidRDefault="00BA65B2" w:rsidP="00BA65B2">
      <w:pPr>
        <w:jc w:val="center"/>
        <w:rPr>
          <w:rFonts w:ascii="Arial Rounded MT Bold" w:hAnsi="Arial Rounded MT Bold" w:cs="Arial"/>
          <w:b/>
          <w:bCs/>
          <w:color w:val="548DD4"/>
          <w:sz w:val="20"/>
          <w:szCs w:val="20"/>
        </w:rPr>
      </w:pPr>
      <w:r>
        <w:rPr>
          <w:rFonts w:ascii="Arial Rounded MT Bold" w:hAnsi="Arial Rounded MT Bold" w:cs="Arial"/>
          <w:b/>
          <w:bCs/>
          <w:noProof/>
          <w:color w:val="548DD4"/>
          <w:sz w:val="20"/>
          <w:szCs w:val="20"/>
        </w:rPr>
        <w:lastRenderedPageBreak/>
        <w:drawing>
          <wp:inline distT="0" distB="0" distL="0" distR="0" wp14:anchorId="2E1231A6" wp14:editId="327F40AC">
            <wp:extent cx="1670050" cy="111329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a:fillRect/>
                    </a:stretch>
                  </pic:blipFill>
                  <pic:spPr>
                    <a:xfrm>
                      <a:off x="0" y="0"/>
                      <a:ext cx="1676674" cy="1117715"/>
                    </a:xfrm>
                    <a:prstGeom prst="rect">
                      <a:avLst/>
                    </a:prstGeom>
                  </pic:spPr>
                </pic:pic>
              </a:graphicData>
            </a:graphic>
          </wp:inline>
        </w:drawing>
      </w:r>
    </w:p>
    <w:p w14:paraId="52468792" w14:textId="76CBC533" w:rsidR="00CC45E4" w:rsidRDefault="00CC45E4" w:rsidP="00CC45E4">
      <w:pPr>
        <w:rPr>
          <w:rFonts w:ascii="Arial Rounded MT Bold" w:hAnsi="Arial Rounded MT Bold" w:cs="Arial"/>
          <w:b/>
          <w:bCs/>
          <w:color w:val="548DD4"/>
          <w:sz w:val="20"/>
          <w:szCs w:val="20"/>
        </w:rPr>
      </w:pPr>
    </w:p>
    <w:p w14:paraId="108D50F7" w14:textId="77777777" w:rsidR="00CC45E4" w:rsidRDefault="00CC45E4" w:rsidP="00CC45E4">
      <w:pPr>
        <w:jc w:val="center"/>
        <w:rPr>
          <w:rFonts w:ascii="Arial Rounded MT Bold" w:hAnsi="Arial Rounded MT Bold" w:cs="Helvetica"/>
          <w:b/>
        </w:rPr>
      </w:pPr>
      <w:r w:rsidRPr="00294A8D">
        <w:rPr>
          <w:rFonts w:ascii="Arial Rounded MT Bold" w:hAnsi="Arial Rounded MT Bold" w:cs="Helvetica"/>
          <w:b/>
        </w:rPr>
        <w:t>WOMAN WITH AN EDITING BENCH</w:t>
      </w:r>
    </w:p>
    <w:p w14:paraId="1867D0A6" w14:textId="77777777" w:rsidR="00CC45E4" w:rsidRDefault="00CC45E4" w:rsidP="00CC45E4">
      <w:pPr>
        <w:jc w:val="center"/>
        <w:rPr>
          <w:rFonts w:ascii="Arial Rounded MT Bold" w:hAnsi="Arial Rounded MT Bold" w:cs="Helvetica"/>
          <w:b/>
          <w:u w:val="single"/>
        </w:rPr>
      </w:pPr>
    </w:p>
    <w:p w14:paraId="61BC3DA1" w14:textId="7C8585E4" w:rsidR="00CC45E4" w:rsidRDefault="00CC45E4" w:rsidP="00CC45E4">
      <w:pPr>
        <w:jc w:val="center"/>
        <w:rPr>
          <w:rFonts w:ascii="Arial Rounded MT Bold" w:hAnsi="Arial Rounded MT Bold" w:cs="Helvetica"/>
          <w:b/>
          <w:u w:val="single"/>
        </w:rPr>
      </w:pPr>
      <w:r>
        <w:rPr>
          <w:rFonts w:ascii="Arial Rounded MT Bold" w:hAnsi="Arial Rounded MT Bold" w:cs="Helvetica"/>
          <w:b/>
          <w:u w:val="single"/>
        </w:rPr>
        <w:t>REVIEWS</w:t>
      </w:r>
      <w:r w:rsidRPr="00BC4D33">
        <w:rPr>
          <w:rFonts w:ascii="Arial Rounded MT Bold" w:hAnsi="Arial Rounded MT Bold" w:cs="Helvetica"/>
          <w:b/>
          <w:u w:val="single"/>
        </w:rPr>
        <w:t xml:space="preserve"> </w:t>
      </w:r>
      <w:r w:rsidRPr="00CC45E4">
        <w:rPr>
          <w:rFonts w:ascii="Arial Rounded MT Bold" w:hAnsi="Arial Rounded MT Bold" w:cs="Helvetica"/>
          <w:b/>
          <w:i/>
          <w:iCs/>
          <w:u w:val="single"/>
        </w:rPr>
        <w:t>(cont’d)</w:t>
      </w:r>
    </w:p>
    <w:p w14:paraId="02593B94" w14:textId="344F4E98" w:rsidR="00CC45E4" w:rsidRDefault="00CC45E4" w:rsidP="00CC45E4">
      <w:pPr>
        <w:rPr>
          <w:rFonts w:ascii="Arial Rounded MT Bold" w:hAnsi="Arial Rounded MT Bold" w:cs="Arial"/>
          <w:b/>
          <w:bCs/>
          <w:color w:val="548DD4"/>
          <w:sz w:val="20"/>
          <w:szCs w:val="20"/>
        </w:rPr>
      </w:pPr>
    </w:p>
    <w:p w14:paraId="1EC8DB50" w14:textId="77777777" w:rsidR="00B252E9" w:rsidRDefault="00BA65B2" w:rsidP="00B252E9">
      <w:pPr>
        <w:rPr>
          <w:rFonts w:ascii="Arial Rounded MT Bold" w:hAnsi="Arial Rounded MT Bold" w:cs="Arial"/>
          <w:b/>
          <w:bCs/>
          <w:color w:val="000000" w:themeColor="text1"/>
          <w:sz w:val="20"/>
          <w:szCs w:val="20"/>
        </w:rPr>
      </w:pPr>
      <w:r w:rsidRPr="00BA65B2">
        <w:rPr>
          <w:rFonts w:ascii="Arial Rounded MT Bold" w:hAnsi="Arial Rounded MT Bold" w:cs="Arial"/>
          <w:color w:val="000000" w:themeColor="text1"/>
          <w:sz w:val="20"/>
          <w:szCs w:val="20"/>
          <w:lang w:val="en-GB"/>
        </w:rPr>
        <w:t xml:space="preserve">“The title of the first film in the series, “Woman with an Editing Bench” (2016), is a play on director </w:t>
      </w:r>
      <w:proofErr w:type="spellStart"/>
      <w:r w:rsidRPr="00BA65B2">
        <w:rPr>
          <w:rFonts w:ascii="Arial Rounded MT Bold" w:hAnsi="Arial Rounded MT Bold" w:cs="Arial"/>
          <w:color w:val="000000" w:themeColor="text1"/>
          <w:sz w:val="20"/>
          <w:szCs w:val="20"/>
          <w:lang w:val="en-GB"/>
        </w:rPr>
        <w:t>Dziga</w:t>
      </w:r>
      <w:proofErr w:type="spellEnd"/>
      <w:r w:rsidRPr="00BA65B2">
        <w:rPr>
          <w:rFonts w:ascii="Arial Rounded MT Bold" w:hAnsi="Arial Rounded MT Bold" w:cs="Arial"/>
          <w:color w:val="000000" w:themeColor="text1"/>
          <w:sz w:val="20"/>
          <w:szCs w:val="20"/>
          <w:lang w:val="en-GB"/>
        </w:rPr>
        <w:t xml:space="preserve"> </w:t>
      </w:r>
      <w:proofErr w:type="spellStart"/>
      <w:r w:rsidRPr="00BA65B2">
        <w:rPr>
          <w:rFonts w:ascii="Arial Rounded MT Bold" w:hAnsi="Arial Rounded MT Bold" w:cs="Arial"/>
          <w:color w:val="000000" w:themeColor="text1"/>
          <w:sz w:val="20"/>
          <w:szCs w:val="20"/>
          <w:lang w:val="en-GB"/>
        </w:rPr>
        <w:t>Vertov’s</w:t>
      </w:r>
      <w:proofErr w:type="spellEnd"/>
      <w:r w:rsidRPr="00BA65B2">
        <w:rPr>
          <w:rFonts w:ascii="Arial Rounded MT Bold" w:hAnsi="Arial Rounded MT Bold" w:cs="Arial"/>
          <w:color w:val="000000" w:themeColor="text1"/>
          <w:sz w:val="20"/>
          <w:szCs w:val="20"/>
          <w:lang w:val="en-GB"/>
        </w:rPr>
        <w:t xml:space="preserve"> film “Man with a Movie Camera”, and focuses on </w:t>
      </w:r>
      <w:proofErr w:type="spellStart"/>
      <w:r w:rsidRPr="00BA65B2">
        <w:rPr>
          <w:rFonts w:ascii="Arial Rounded MT Bold" w:hAnsi="Arial Rounded MT Bold" w:cs="Arial"/>
          <w:color w:val="000000" w:themeColor="text1"/>
          <w:sz w:val="20"/>
          <w:szCs w:val="20"/>
          <w:lang w:val="en-GB"/>
        </w:rPr>
        <w:t>Vertov’s</w:t>
      </w:r>
      <w:proofErr w:type="spellEnd"/>
      <w:r w:rsidRPr="00BA65B2">
        <w:rPr>
          <w:rFonts w:ascii="Arial Rounded MT Bold" w:hAnsi="Arial Rounded MT Bold" w:cs="Arial"/>
          <w:color w:val="000000" w:themeColor="text1"/>
          <w:sz w:val="20"/>
          <w:szCs w:val="20"/>
          <w:lang w:val="en-GB"/>
        </w:rPr>
        <w:t xml:space="preserve"> wife Elizaveta </w:t>
      </w:r>
      <w:proofErr w:type="spellStart"/>
      <w:r w:rsidRPr="00BA65B2">
        <w:rPr>
          <w:rFonts w:ascii="Arial Rounded MT Bold" w:hAnsi="Arial Rounded MT Bold" w:cs="Arial"/>
          <w:color w:val="000000" w:themeColor="text1"/>
          <w:sz w:val="20"/>
          <w:szCs w:val="20"/>
          <w:lang w:val="en-GB"/>
        </w:rPr>
        <w:t>Svilova</w:t>
      </w:r>
      <w:proofErr w:type="spellEnd"/>
      <w:r w:rsidRPr="00BA65B2">
        <w:rPr>
          <w:rFonts w:ascii="Arial Rounded MT Bold" w:hAnsi="Arial Rounded MT Bold" w:cs="Arial"/>
          <w:color w:val="000000" w:themeColor="text1"/>
          <w:sz w:val="20"/>
          <w:szCs w:val="20"/>
          <w:lang w:val="en-GB"/>
        </w:rPr>
        <w:t xml:space="preserve">, whose editing of </w:t>
      </w:r>
      <w:proofErr w:type="spellStart"/>
      <w:r w:rsidRPr="00BA65B2">
        <w:rPr>
          <w:rFonts w:ascii="Arial Rounded MT Bold" w:hAnsi="Arial Rounded MT Bold" w:cs="Arial"/>
          <w:color w:val="000000" w:themeColor="text1"/>
          <w:sz w:val="20"/>
          <w:szCs w:val="20"/>
          <w:lang w:val="en-GB"/>
        </w:rPr>
        <w:t>Vertov’s</w:t>
      </w:r>
      <w:proofErr w:type="spellEnd"/>
      <w:r w:rsidRPr="00BA65B2">
        <w:rPr>
          <w:rFonts w:ascii="Arial Rounded MT Bold" w:hAnsi="Arial Rounded MT Bold" w:cs="Arial"/>
          <w:color w:val="000000" w:themeColor="text1"/>
          <w:sz w:val="20"/>
          <w:szCs w:val="20"/>
          <w:lang w:val="en-GB"/>
        </w:rPr>
        <w:t xml:space="preserve"> famous film was pivotal to the film’s success. Her role in </w:t>
      </w:r>
      <w:proofErr w:type="spellStart"/>
      <w:r w:rsidRPr="00BA65B2">
        <w:rPr>
          <w:rFonts w:ascii="Arial Rounded MT Bold" w:hAnsi="Arial Rounded MT Bold" w:cs="Arial"/>
          <w:color w:val="000000" w:themeColor="text1"/>
          <w:sz w:val="20"/>
          <w:szCs w:val="20"/>
          <w:lang w:val="en-GB"/>
        </w:rPr>
        <w:t>Vertov’s</w:t>
      </w:r>
      <w:proofErr w:type="spellEnd"/>
      <w:r w:rsidRPr="00BA65B2">
        <w:rPr>
          <w:rFonts w:ascii="Arial Rounded MT Bold" w:hAnsi="Arial Rounded MT Bold" w:cs="Arial"/>
          <w:color w:val="000000" w:themeColor="text1"/>
          <w:sz w:val="20"/>
          <w:szCs w:val="20"/>
          <w:lang w:val="en-GB"/>
        </w:rPr>
        <w:t xml:space="preserve"> work is explored here, but also the nature of creativity, inspiration, oppression and perseverance. The creative relationship between </w:t>
      </w:r>
      <w:proofErr w:type="spellStart"/>
      <w:r w:rsidRPr="00BA65B2">
        <w:rPr>
          <w:rFonts w:ascii="Arial Rounded MT Bold" w:hAnsi="Arial Rounded MT Bold" w:cs="Arial"/>
          <w:color w:val="000000" w:themeColor="text1"/>
          <w:sz w:val="20"/>
          <w:szCs w:val="20"/>
          <w:lang w:val="en-GB"/>
        </w:rPr>
        <w:t>Svilova</w:t>
      </w:r>
      <w:proofErr w:type="spellEnd"/>
      <w:r w:rsidRPr="00BA65B2">
        <w:rPr>
          <w:rFonts w:ascii="Arial Rounded MT Bold" w:hAnsi="Arial Rounded MT Bold" w:cs="Arial"/>
          <w:color w:val="000000" w:themeColor="text1"/>
          <w:sz w:val="20"/>
          <w:szCs w:val="20"/>
          <w:lang w:val="en-GB"/>
        </w:rPr>
        <w:t xml:space="preserve"> and </w:t>
      </w:r>
      <w:proofErr w:type="spellStart"/>
      <w:r w:rsidRPr="00BA65B2">
        <w:rPr>
          <w:rFonts w:ascii="Arial Rounded MT Bold" w:hAnsi="Arial Rounded MT Bold" w:cs="Arial"/>
          <w:color w:val="000000" w:themeColor="text1"/>
          <w:sz w:val="20"/>
          <w:szCs w:val="20"/>
          <w:lang w:val="en-GB"/>
        </w:rPr>
        <w:t>Vertov</w:t>
      </w:r>
      <w:proofErr w:type="spellEnd"/>
      <w:r w:rsidRPr="00BA65B2">
        <w:rPr>
          <w:rFonts w:ascii="Arial Rounded MT Bold" w:hAnsi="Arial Rounded MT Bold" w:cs="Arial"/>
          <w:color w:val="000000" w:themeColor="text1"/>
          <w:sz w:val="20"/>
          <w:szCs w:val="20"/>
          <w:lang w:val="en-GB"/>
        </w:rPr>
        <w:t xml:space="preserve"> is a story of its own, subtly and powerfully depicted through facial expressions and body language. What really stands out though is the cinematography, which mirrors </w:t>
      </w:r>
      <w:proofErr w:type="spellStart"/>
      <w:r w:rsidRPr="00BA65B2">
        <w:rPr>
          <w:rFonts w:ascii="Arial Rounded MT Bold" w:hAnsi="Arial Rounded MT Bold" w:cs="Arial"/>
          <w:color w:val="000000" w:themeColor="text1"/>
          <w:sz w:val="20"/>
          <w:szCs w:val="20"/>
          <w:lang w:val="en-GB"/>
        </w:rPr>
        <w:t>Svilova’s</w:t>
      </w:r>
      <w:proofErr w:type="spellEnd"/>
      <w:r w:rsidRPr="00BA65B2">
        <w:rPr>
          <w:rFonts w:ascii="Arial Rounded MT Bold" w:hAnsi="Arial Rounded MT Bold" w:cs="Arial"/>
          <w:color w:val="000000" w:themeColor="text1"/>
          <w:sz w:val="20"/>
          <w:szCs w:val="20"/>
          <w:lang w:val="en-GB"/>
        </w:rPr>
        <w:t xml:space="preserve"> innovative editing techniques, applying subjective and often abstract visualisations, repetition, and surreal sequences such as synopses papers flying out of the window, </w:t>
      </w:r>
      <w:proofErr w:type="spellStart"/>
      <w:r w:rsidRPr="00BA65B2">
        <w:rPr>
          <w:rFonts w:ascii="Arial Rounded MT Bold" w:hAnsi="Arial Rounded MT Bold" w:cs="Arial"/>
          <w:color w:val="000000" w:themeColor="text1"/>
          <w:sz w:val="20"/>
          <w:szCs w:val="20"/>
          <w:lang w:val="en-GB"/>
        </w:rPr>
        <w:t>Vertov</w:t>
      </w:r>
      <w:proofErr w:type="spellEnd"/>
      <w:r w:rsidRPr="00BA65B2">
        <w:rPr>
          <w:rFonts w:ascii="Arial Rounded MT Bold" w:hAnsi="Arial Rounded MT Bold" w:cs="Arial"/>
          <w:color w:val="000000" w:themeColor="text1"/>
          <w:sz w:val="20"/>
          <w:szCs w:val="20"/>
          <w:lang w:val="en-GB"/>
        </w:rPr>
        <w:t xml:space="preserve"> falling, film reels unspooling, </w:t>
      </w:r>
      <w:proofErr w:type="spellStart"/>
      <w:r w:rsidRPr="00BA65B2">
        <w:rPr>
          <w:rFonts w:ascii="Arial Rounded MT Bold" w:hAnsi="Arial Rounded MT Bold" w:cs="Arial"/>
          <w:color w:val="000000" w:themeColor="text1"/>
          <w:sz w:val="20"/>
          <w:szCs w:val="20"/>
          <w:lang w:val="en-GB"/>
        </w:rPr>
        <w:t>Svilova</w:t>
      </w:r>
      <w:proofErr w:type="spellEnd"/>
      <w:r w:rsidRPr="00BA65B2">
        <w:rPr>
          <w:rFonts w:ascii="Arial Rounded MT Bold" w:hAnsi="Arial Rounded MT Bold" w:cs="Arial"/>
          <w:color w:val="000000" w:themeColor="text1"/>
          <w:sz w:val="20"/>
          <w:szCs w:val="20"/>
          <w:lang w:val="en-GB"/>
        </w:rPr>
        <w:t xml:space="preserve"> and </w:t>
      </w:r>
      <w:proofErr w:type="spellStart"/>
      <w:r w:rsidRPr="00BA65B2">
        <w:rPr>
          <w:rFonts w:ascii="Arial Rounded MT Bold" w:hAnsi="Arial Rounded MT Bold" w:cs="Arial"/>
          <w:color w:val="000000" w:themeColor="text1"/>
          <w:sz w:val="20"/>
          <w:szCs w:val="20"/>
          <w:lang w:val="en-GB"/>
        </w:rPr>
        <w:t>Vertov</w:t>
      </w:r>
      <w:proofErr w:type="spellEnd"/>
      <w:r w:rsidRPr="00BA65B2">
        <w:rPr>
          <w:rFonts w:ascii="Arial Rounded MT Bold" w:hAnsi="Arial Rounded MT Bold" w:cs="Arial"/>
          <w:color w:val="000000" w:themeColor="text1"/>
          <w:sz w:val="20"/>
          <w:szCs w:val="20"/>
          <w:lang w:val="en-GB"/>
        </w:rPr>
        <w:t xml:space="preserve"> dancing amidst a shower of flour, or </w:t>
      </w:r>
      <w:proofErr w:type="spellStart"/>
      <w:r w:rsidRPr="00BA65B2">
        <w:rPr>
          <w:rFonts w:ascii="Arial Rounded MT Bold" w:hAnsi="Arial Rounded MT Bold" w:cs="Arial"/>
          <w:color w:val="000000" w:themeColor="text1"/>
          <w:sz w:val="20"/>
          <w:szCs w:val="20"/>
          <w:lang w:val="en-GB"/>
        </w:rPr>
        <w:t>Svilova</w:t>
      </w:r>
      <w:proofErr w:type="spellEnd"/>
      <w:r w:rsidRPr="00BA65B2">
        <w:rPr>
          <w:rFonts w:ascii="Arial Rounded MT Bold" w:hAnsi="Arial Rounded MT Bold" w:cs="Arial"/>
          <w:color w:val="000000" w:themeColor="text1"/>
          <w:sz w:val="20"/>
          <w:szCs w:val="20"/>
          <w:lang w:val="en-GB"/>
        </w:rPr>
        <w:t xml:space="preserve"> holding </w:t>
      </w:r>
      <w:proofErr w:type="spellStart"/>
      <w:r w:rsidRPr="00BA65B2">
        <w:rPr>
          <w:rFonts w:ascii="Arial Rounded MT Bold" w:hAnsi="Arial Rounded MT Bold" w:cs="Arial"/>
          <w:color w:val="000000" w:themeColor="text1"/>
          <w:sz w:val="20"/>
          <w:szCs w:val="20"/>
          <w:lang w:val="en-GB"/>
        </w:rPr>
        <w:t>Vertov</w:t>
      </w:r>
      <w:proofErr w:type="spellEnd"/>
      <w:r w:rsidRPr="00BA65B2">
        <w:rPr>
          <w:rFonts w:ascii="Arial Rounded MT Bold" w:hAnsi="Arial Rounded MT Bold" w:cs="Arial"/>
          <w:color w:val="000000" w:themeColor="text1"/>
          <w:sz w:val="20"/>
          <w:szCs w:val="20"/>
          <w:lang w:val="en-GB"/>
        </w:rPr>
        <w:t xml:space="preserve"> in her arms. These sequences presented from </w:t>
      </w:r>
      <w:proofErr w:type="spellStart"/>
      <w:r w:rsidRPr="00BA65B2">
        <w:rPr>
          <w:rFonts w:ascii="Arial Rounded MT Bold" w:hAnsi="Arial Rounded MT Bold" w:cs="Arial"/>
          <w:color w:val="000000" w:themeColor="text1"/>
          <w:sz w:val="20"/>
          <w:szCs w:val="20"/>
          <w:lang w:val="en-GB"/>
        </w:rPr>
        <w:t>Svilova’s</w:t>
      </w:r>
      <w:proofErr w:type="spellEnd"/>
      <w:r w:rsidRPr="00BA65B2">
        <w:rPr>
          <w:rFonts w:ascii="Arial Rounded MT Bold" w:hAnsi="Arial Rounded MT Bold" w:cs="Arial"/>
          <w:color w:val="000000" w:themeColor="text1"/>
          <w:sz w:val="20"/>
          <w:szCs w:val="20"/>
          <w:lang w:val="en-GB"/>
        </w:rPr>
        <w:t xml:space="preserve"> point of view gives the film a poetic quality.</w:t>
      </w:r>
      <w:r w:rsidR="00B252E9">
        <w:rPr>
          <w:rFonts w:ascii="Arial Rounded MT Bold" w:hAnsi="Arial Rounded MT Bold" w:cs="Arial"/>
          <w:b/>
          <w:bCs/>
          <w:color w:val="000000" w:themeColor="text1"/>
          <w:sz w:val="20"/>
          <w:szCs w:val="20"/>
        </w:rPr>
        <w:t xml:space="preserve">                          </w:t>
      </w:r>
    </w:p>
    <w:p w14:paraId="7CB847F5" w14:textId="77777777" w:rsidR="00B252E9" w:rsidRDefault="00B252E9" w:rsidP="00B252E9">
      <w:pPr>
        <w:rPr>
          <w:rFonts w:ascii="Arial Rounded MT Bold" w:hAnsi="Arial Rounded MT Bold" w:cs="Arial"/>
          <w:b/>
          <w:bCs/>
          <w:color w:val="000000" w:themeColor="text1"/>
          <w:sz w:val="20"/>
          <w:szCs w:val="20"/>
        </w:rPr>
      </w:pPr>
    </w:p>
    <w:p w14:paraId="0351656F" w14:textId="1A9261A2" w:rsidR="00BA65B2" w:rsidRPr="00B252E9" w:rsidRDefault="00BA65B2" w:rsidP="00B252E9">
      <w:pPr>
        <w:rPr>
          <w:rFonts w:ascii="Arial Rounded MT Bold" w:hAnsi="Arial Rounded MT Bold" w:cs="Arial"/>
          <w:b/>
          <w:bCs/>
          <w:color w:val="000000" w:themeColor="text1"/>
          <w:sz w:val="20"/>
          <w:szCs w:val="20"/>
        </w:rPr>
      </w:pPr>
      <w:r w:rsidRPr="00BA65B2">
        <w:rPr>
          <w:rFonts w:ascii="Arial Rounded MT Bold" w:hAnsi="Arial Rounded MT Bold"/>
          <w:b/>
          <w:bCs/>
          <w:color w:val="000000" w:themeColor="text1"/>
          <w:sz w:val="20"/>
          <w:szCs w:val="20"/>
          <w:shd w:val="clear" w:color="auto" w:fill="FFFFFF"/>
        </w:rPr>
        <w:t>Magdalena Ball</w:t>
      </w:r>
      <w:r w:rsidRPr="00BA65B2">
        <w:rPr>
          <w:rFonts w:ascii="Arial Rounded MT Bold" w:hAnsi="Arial Rounded MT Bold"/>
          <w:color w:val="000000" w:themeColor="text1"/>
          <w:sz w:val="20"/>
          <w:szCs w:val="20"/>
          <w:shd w:val="clear" w:color="auto" w:fill="FFFFFF"/>
        </w:rPr>
        <w:t xml:space="preserve">, </w:t>
      </w:r>
      <w:r w:rsidRPr="00BA65B2">
        <w:rPr>
          <w:rFonts w:ascii="Arial Rounded MT Bold" w:hAnsi="Arial Rounded MT Bold"/>
          <w:b/>
          <w:bCs/>
          <w:color w:val="000000" w:themeColor="text1"/>
          <w:sz w:val="20"/>
          <w:szCs w:val="20"/>
          <w:shd w:val="clear" w:color="auto" w:fill="FFFFFF"/>
        </w:rPr>
        <w:t>“</w:t>
      </w:r>
      <w:r w:rsidRPr="00BA65B2">
        <w:rPr>
          <w:rFonts w:ascii="Arial Rounded MT Bold" w:hAnsi="Arial Rounded MT Bold"/>
          <w:b/>
          <w:bCs/>
          <w:color w:val="333333"/>
          <w:sz w:val="20"/>
          <w:szCs w:val="20"/>
        </w:rPr>
        <w:t xml:space="preserve">A review of Karen Pearlman’s Woman with an Editing Bench, After the Facts, and I want to make a film about women”, </w:t>
      </w:r>
      <w:r w:rsidRPr="00BA65B2">
        <w:rPr>
          <w:rFonts w:ascii="Arial Rounded MT Bold" w:hAnsi="Arial Rounded MT Bold"/>
          <w:b/>
          <w:bCs/>
          <w:i/>
          <w:iCs/>
          <w:color w:val="333333"/>
          <w:sz w:val="20"/>
          <w:szCs w:val="20"/>
        </w:rPr>
        <w:t>Compulsive Reader</w:t>
      </w:r>
      <w:r w:rsidRPr="00BA65B2">
        <w:rPr>
          <w:rFonts w:ascii="Arial Rounded MT Bold" w:hAnsi="Arial Rounded MT Bold"/>
          <w:i/>
          <w:iCs/>
          <w:color w:val="333333"/>
          <w:sz w:val="20"/>
          <w:szCs w:val="20"/>
        </w:rPr>
        <w:t xml:space="preserve">, </w:t>
      </w:r>
      <w:r w:rsidRPr="00BA65B2">
        <w:rPr>
          <w:rFonts w:ascii="Arial Rounded MT Bold" w:hAnsi="Arial Rounded MT Bold"/>
          <w:color w:val="333333"/>
          <w:sz w:val="20"/>
          <w:szCs w:val="20"/>
        </w:rPr>
        <w:t xml:space="preserve">August 9, 2020: </w:t>
      </w:r>
      <w:hyperlink r:id="rId20" w:history="1">
        <w:r w:rsidRPr="00B252E9">
          <w:rPr>
            <w:rStyle w:val="Hyperlink"/>
            <w:rFonts w:ascii="Arial Rounded MT Bold" w:hAnsi="Arial Rounded MT Bold"/>
            <w:color w:val="1F497D" w:themeColor="text2"/>
            <w:sz w:val="18"/>
            <w:szCs w:val="18"/>
          </w:rPr>
          <w:t>http://www.compulsivereader.com/2020/08/09/a-review-of-karen-pearlmans-woman-with-an-editing-bench-after-the-facts-and-i-want-to-make-a-film-about-women/</w:t>
        </w:r>
      </w:hyperlink>
    </w:p>
    <w:p w14:paraId="1B7108D3" w14:textId="77777777" w:rsidR="00BA65B2" w:rsidRPr="00BA65B2" w:rsidRDefault="00BA65B2" w:rsidP="00CC45E4">
      <w:pPr>
        <w:rPr>
          <w:rFonts w:ascii="Arial Rounded MT Bold" w:hAnsi="Arial Rounded MT Bold" w:cs="Arial"/>
          <w:b/>
          <w:bCs/>
          <w:color w:val="548DD4"/>
          <w:sz w:val="22"/>
          <w:szCs w:val="22"/>
        </w:rPr>
      </w:pPr>
    </w:p>
    <w:p w14:paraId="6D3C47E8" w14:textId="094CEDFC" w:rsidR="007916C8" w:rsidRPr="00B252E9" w:rsidRDefault="007916C8" w:rsidP="00B252E9">
      <w:pPr>
        <w:rPr>
          <w:rFonts w:ascii="Arial Rounded MT Bold" w:eastAsia="Times New Roman" w:hAnsi="Arial Rounded MT Bold" w:cs="Arial"/>
          <w:color w:val="000000"/>
          <w:sz w:val="20"/>
          <w:szCs w:val="20"/>
        </w:rPr>
      </w:pPr>
      <w:r w:rsidRPr="00216A5F">
        <w:rPr>
          <w:rFonts w:ascii="Arial Rounded MT Bold" w:eastAsia="Times New Roman" w:hAnsi="Arial Rounded MT Bold" w:cs="Arial"/>
          <w:color w:val="000000"/>
          <w:sz w:val="20"/>
          <w:szCs w:val="20"/>
        </w:rPr>
        <w:t>“</w:t>
      </w:r>
      <w:r w:rsidRPr="007916C8">
        <w:rPr>
          <w:rFonts w:ascii="Arial Rounded MT Bold" w:eastAsia="Times New Roman" w:hAnsi="Arial Rounded MT Bold" w:cs="Arial"/>
          <w:color w:val="000000"/>
          <w:sz w:val="20"/>
          <w:szCs w:val="20"/>
        </w:rPr>
        <w:t>Thank you for submitting </w:t>
      </w:r>
      <w:r w:rsidRPr="007916C8">
        <w:rPr>
          <w:rFonts w:ascii="Arial Rounded MT Bold" w:eastAsia="Times New Roman" w:hAnsi="Arial Rounded MT Bold" w:cs="Arial"/>
          <w:i/>
          <w:iCs/>
          <w:color w:val="000000"/>
          <w:sz w:val="20"/>
          <w:szCs w:val="20"/>
        </w:rPr>
        <w:t>Woman with an Editing Bench </w:t>
      </w:r>
      <w:r w:rsidRPr="007916C8">
        <w:rPr>
          <w:rFonts w:ascii="Arial Rounded MT Bold" w:eastAsia="Times New Roman" w:hAnsi="Arial Rounded MT Bold" w:cs="Arial"/>
          <w:color w:val="000000"/>
          <w:sz w:val="20"/>
          <w:szCs w:val="20"/>
        </w:rPr>
        <w:t xml:space="preserve">to the Washington Jewish Film Festival. It was a beautifully realized portrait of an artist—and a whole branch of filmmaking—that is too </w:t>
      </w:r>
      <w:r w:rsidRPr="00BA65B2">
        <w:rPr>
          <w:rFonts w:ascii="Arial Rounded MT Bold" w:eastAsia="Times New Roman" w:hAnsi="Arial Rounded MT Bold" w:cs="Arial"/>
          <w:color w:val="000000"/>
          <w:sz w:val="20"/>
          <w:szCs w:val="20"/>
        </w:rPr>
        <w:t>often</w:t>
      </w:r>
      <w:r w:rsidRPr="007916C8">
        <w:rPr>
          <w:rFonts w:ascii="Arial Rounded MT Bold" w:eastAsia="Times New Roman" w:hAnsi="Arial Rounded MT Bold" w:cs="Arial"/>
          <w:color w:val="000000"/>
          <w:sz w:val="20"/>
          <w:szCs w:val="20"/>
        </w:rPr>
        <w:t xml:space="preserve"> overlooked. The production quality, acting and script all sung in harmony, and your short is truly a wonderful work of art. Quite fitting as it takes on one of my favorite films of all time! I’m sure DC audiences will be captivated.</w:t>
      </w:r>
      <w:r w:rsidRPr="00216A5F">
        <w:rPr>
          <w:rFonts w:ascii="Arial Rounded MT Bold" w:eastAsia="Times New Roman" w:hAnsi="Arial Rounded MT Bold" w:cs="Arial"/>
          <w:color w:val="000000"/>
          <w:sz w:val="20"/>
          <w:szCs w:val="20"/>
        </w:rPr>
        <w:t>”</w:t>
      </w:r>
      <w:r w:rsidR="00B252E9">
        <w:rPr>
          <w:rFonts w:ascii="Arial Rounded MT Bold" w:eastAsia="Times New Roman" w:hAnsi="Arial Rounded MT Bold" w:cs="Arial"/>
          <w:color w:val="000000"/>
          <w:sz w:val="20"/>
          <w:szCs w:val="20"/>
        </w:rPr>
        <w:t xml:space="preserve">                                      </w:t>
      </w:r>
      <w:r w:rsidRPr="00731F13">
        <w:rPr>
          <w:rFonts w:ascii="Arial Rounded MT Bold" w:eastAsia="Times New Roman" w:hAnsi="Arial Rounded MT Bold" w:cs="Arial"/>
          <w:b/>
          <w:bCs/>
          <w:color w:val="001D34"/>
          <w:sz w:val="20"/>
          <w:szCs w:val="20"/>
        </w:rPr>
        <w:t xml:space="preserve">Ilya </w:t>
      </w:r>
      <w:proofErr w:type="spellStart"/>
      <w:r w:rsidRPr="00731F13">
        <w:rPr>
          <w:rFonts w:ascii="Arial Rounded MT Bold" w:eastAsia="Times New Roman" w:hAnsi="Arial Rounded MT Bold" w:cs="Arial"/>
          <w:b/>
          <w:bCs/>
          <w:color w:val="001D34"/>
          <w:sz w:val="20"/>
          <w:szCs w:val="20"/>
        </w:rPr>
        <w:t>Tovbis</w:t>
      </w:r>
      <w:proofErr w:type="spellEnd"/>
      <w:r w:rsidRPr="00731F13">
        <w:rPr>
          <w:rFonts w:ascii="Arial Rounded MT Bold" w:eastAsia="Times New Roman" w:hAnsi="Arial Rounded MT Bold" w:cs="Arial"/>
          <w:b/>
          <w:bCs/>
          <w:color w:val="001D34"/>
          <w:sz w:val="20"/>
          <w:szCs w:val="20"/>
        </w:rPr>
        <w:t xml:space="preserve">, Director, </w:t>
      </w:r>
      <w:r w:rsidRPr="00731F13">
        <w:rPr>
          <w:rFonts w:ascii="Arial Rounded MT Bold" w:eastAsia="Times New Roman" w:hAnsi="Arial Rounded MT Bold" w:cs="Arial"/>
          <w:b/>
          <w:bCs/>
          <w:color w:val="000000"/>
          <w:sz w:val="20"/>
          <w:szCs w:val="20"/>
        </w:rPr>
        <w:t>Washington Jewish Film Festival</w:t>
      </w:r>
    </w:p>
    <w:p w14:paraId="44D6A09E" w14:textId="7761CC82" w:rsidR="00B242A4" w:rsidRPr="00216A5F" w:rsidRDefault="00852502" w:rsidP="00CC45E4">
      <w:pPr>
        <w:rPr>
          <w:rFonts w:ascii="Arial Rounded MT Bold" w:hAnsi="Arial Rounded MT Bold" w:cs="Helvetica"/>
          <w:b/>
          <w:sz w:val="20"/>
          <w:szCs w:val="20"/>
          <w:u w:val="single"/>
        </w:rPr>
      </w:pPr>
      <w:r w:rsidRPr="00384D04">
        <w:rPr>
          <w:rFonts w:ascii="Arial Rounded MT Bold" w:hAnsi="Arial Rounded MT Bold" w:cs="Arial"/>
          <w:color w:val="548DD4"/>
          <w:sz w:val="20"/>
          <w:szCs w:val="20"/>
        </w:rPr>
        <w:br/>
      </w:r>
      <w:r w:rsidRPr="00216A5F">
        <w:rPr>
          <w:rFonts w:ascii="Arial Rounded MT Bold" w:hAnsi="Arial Rounded MT Bold" w:cs="Arial"/>
          <w:sz w:val="20"/>
          <w:szCs w:val="20"/>
        </w:rPr>
        <w:t xml:space="preserve">"One of the highlights [of </w:t>
      </w:r>
      <w:hyperlink r:id="rId21" w:tgtFrame="_blank" w:history="1">
        <w:proofErr w:type="spellStart"/>
        <w:r w:rsidRPr="00216A5F">
          <w:rPr>
            <w:rStyle w:val="Hyperlink"/>
            <w:rFonts w:ascii="Arial Rounded MT Bold" w:hAnsi="Arial Rounded MT Bold" w:cs="Arial"/>
            <w:color w:val="auto"/>
            <w:sz w:val="20"/>
            <w:szCs w:val="20"/>
          </w:rPr>
          <w:t>CinefestOz</w:t>
        </w:r>
        <w:proofErr w:type="spellEnd"/>
      </w:hyperlink>
      <w:r w:rsidR="007A7CF7" w:rsidRPr="00216A5F">
        <w:rPr>
          <w:rFonts w:ascii="Arial Rounded MT Bold" w:hAnsi="Arial Rounded MT Bold" w:cs="Arial"/>
          <w:sz w:val="20"/>
          <w:szCs w:val="20"/>
        </w:rPr>
        <w:t>]</w:t>
      </w:r>
      <w:r w:rsidRPr="00216A5F">
        <w:rPr>
          <w:rFonts w:ascii="Arial Rounded MT Bold" w:hAnsi="Arial Rounded MT Bold" w:cs="Arial"/>
          <w:sz w:val="20"/>
          <w:szCs w:val="20"/>
        </w:rPr>
        <w:t xml:space="preserve"> was the premiere screening of </w:t>
      </w:r>
      <w:hyperlink r:id="rId22" w:tgtFrame="_blank" w:history="1">
        <w:r w:rsidRPr="00216A5F">
          <w:rPr>
            <w:rStyle w:val="Hyperlink"/>
            <w:rFonts w:ascii="Arial Rounded MT Bold" w:hAnsi="Arial Rounded MT Bold" w:cs="Arial"/>
            <w:color w:val="auto"/>
            <w:sz w:val="20"/>
            <w:szCs w:val="20"/>
          </w:rPr>
          <w:t>Karen Pearlman</w:t>
        </w:r>
      </w:hyperlink>
      <w:r w:rsidRPr="00216A5F">
        <w:rPr>
          <w:rFonts w:ascii="Arial Rounded MT Bold" w:hAnsi="Arial Rounded MT Bold" w:cs="Arial"/>
          <w:sz w:val="20"/>
          <w:szCs w:val="20"/>
        </w:rPr>
        <w:t xml:space="preserve">’s short film “Woman With An Editing Bench” … a beautifully </w:t>
      </w:r>
      <w:proofErr w:type="spellStart"/>
      <w:r w:rsidRPr="00216A5F">
        <w:rPr>
          <w:rFonts w:ascii="Arial Rounded MT Bold" w:hAnsi="Arial Rounded MT Bold" w:cs="Arial"/>
          <w:sz w:val="20"/>
          <w:szCs w:val="20"/>
        </w:rPr>
        <w:t>realised</w:t>
      </w:r>
      <w:proofErr w:type="spellEnd"/>
      <w:r w:rsidRPr="00216A5F">
        <w:rPr>
          <w:rFonts w:ascii="Arial Rounded MT Bold" w:hAnsi="Arial Rounded MT Bold" w:cs="Arial"/>
          <w:sz w:val="20"/>
          <w:szCs w:val="20"/>
        </w:rPr>
        <w:t xml:space="preserve"> and brilliant homage to </w:t>
      </w:r>
      <w:proofErr w:type="spellStart"/>
      <w:r w:rsidRPr="00216A5F">
        <w:rPr>
          <w:rFonts w:ascii="Arial Rounded MT Bold" w:hAnsi="Arial Rounded MT Bold" w:cs="Arial"/>
          <w:sz w:val="20"/>
          <w:szCs w:val="20"/>
        </w:rPr>
        <w:t>Svilova</w:t>
      </w:r>
      <w:proofErr w:type="spellEnd"/>
      <w:r w:rsidRPr="00216A5F">
        <w:rPr>
          <w:rFonts w:ascii="Arial Rounded MT Bold" w:hAnsi="Arial Rounded MT Bold" w:cs="Arial"/>
          <w:sz w:val="20"/>
          <w:szCs w:val="20"/>
        </w:rPr>
        <w:t xml:space="preserve"> and a celebration of the art of film editing.  Karen has not only captured the spirit of the </w:t>
      </w:r>
      <w:proofErr w:type="gramStart"/>
      <w:r w:rsidRPr="00216A5F">
        <w:rPr>
          <w:rFonts w:ascii="Arial Rounded MT Bold" w:hAnsi="Arial Rounded MT Bold" w:cs="Arial"/>
          <w:sz w:val="20"/>
          <w:szCs w:val="20"/>
        </w:rPr>
        <w:t>time</w:t>
      </w:r>
      <w:proofErr w:type="gramEnd"/>
      <w:r w:rsidRPr="00216A5F">
        <w:rPr>
          <w:rFonts w:ascii="Arial Rounded MT Bold" w:hAnsi="Arial Rounded MT Bold" w:cs="Arial"/>
          <w:sz w:val="20"/>
          <w:szCs w:val="20"/>
        </w:rPr>
        <w:t xml:space="preserve"> but she’s recreated the look and feel of </w:t>
      </w:r>
      <w:proofErr w:type="spellStart"/>
      <w:r w:rsidRPr="00216A5F">
        <w:rPr>
          <w:rFonts w:ascii="Arial Rounded MT Bold" w:hAnsi="Arial Rounded MT Bold" w:cs="Arial"/>
          <w:sz w:val="20"/>
          <w:szCs w:val="20"/>
        </w:rPr>
        <w:t>Vertov’s</w:t>
      </w:r>
      <w:proofErr w:type="spellEnd"/>
      <w:r w:rsidRPr="00216A5F">
        <w:rPr>
          <w:rFonts w:ascii="Arial Rounded MT Bold" w:hAnsi="Arial Rounded MT Bold" w:cs="Arial"/>
          <w:sz w:val="20"/>
          <w:szCs w:val="20"/>
        </w:rPr>
        <w:t xml:space="preserve"> and </w:t>
      </w:r>
      <w:proofErr w:type="spellStart"/>
      <w:r w:rsidRPr="00216A5F">
        <w:rPr>
          <w:rFonts w:ascii="Arial Rounded MT Bold" w:hAnsi="Arial Rounded MT Bold" w:cs="Arial"/>
          <w:sz w:val="20"/>
          <w:szCs w:val="20"/>
        </w:rPr>
        <w:t>Svilova’s</w:t>
      </w:r>
      <w:proofErr w:type="spellEnd"/>
      <w:r w:rsidRPr="00216A5F">
        <w:rPr>
          <w:rFonts w:ascii="Arial Rounded MT Bold" w:hAnsi="Arial Rounded MT Bold" w:cs="Arial"/>
          <w:sz w:val="20"/>
          <w:szCs w:val="20"/>
        </w:rPr>
        <w:t xml:space="preserve"> work.  </w:t>
      </w:r>
      <w:proofErr w:type="gramStart"/>
      <w:r w:rsidRPr="00216A5F">
        <w:rPr>
          <w:rFonts w:ascii="Arial Rounded MT Bold" w:hAnsi="Arial Rounded MT Bold" w:cs="Arial"/>
          <w:sz w:val="20"/>
          <w:szCs w:val="20"/>
        </w:rPr>
        <w:t>Indeed</w:t>
      </w:r>
      <w:proofErr w:type="gramEnd"/>
      <w:r w:rsidRPr="00216A5F">
        <w:rPr>
          <w:rFonts w:ascii="Arial Rounded MT Bold" w:hAnsi="Arial Rounded MT Bold" w:cs="Arial"/>
          <w:sz w:val="20"/>
          <w:szCs w:val="20"/>
        </w:rPr>
        <w:t xml:space="preserve"> some shots I could have sworn were taken directly from their original films.  Every editor will identify with the themes she’s exploring. And there are some notable scenes in the film that made me want to punch the air and shout Yes!  Watch out for it when it screens and read Karen’s book [</w:t>
      </w:r>
      <w:hyperlink r:id="rId23" w:tgtFrame="_blank" w:history="1">
        <w:r w:rsidRPr="00216A5F">
          <w:rPr>
            <w:rStyle w:val="Hyperlink"/>
            <w:rFonts w:ascii="Arial Rounded MT Bold" w:hAnsi="Arial Rounded MT Bold" w:cs="Arial"/>
            <w:i/>
            <w:iCs/>
            <w:color w:val="auto"/>
            <w:sz w:val="20"/>
            <w:szCs w:val="20"/>
          </w:rPr>
          <w:t xml:space="preserve">Cutting Rhythms: Intuitive Film Editing </w:t>
        </w:r>
      </w:hyperlink>
      <w:r w:rsidRPr="00216A5F">
        <w:rPr>
          <w:rFonts w:ascii="Arial Rounded MT Bold" w:hAnsi="Arial Rounded MT Bold" w:cs="Arial"/>
          <w:sz w:val="20"/>
          <w:szCs w:val="20"/>
        </w:rPr>
        <w:t>(Focal Press)].</w:t>
      </w:r>
    </w:p>
    <w:p w14:paraId="7BE7C367" w14:textId="04E208E7" w:rsidR="00852502" w:rsidRPr="00731F13" w:rsidRDefault="00852502" w:rsidP="00CC45E4">
      <w:pPr>
        <w:jc w:val="right"/>
        <w:rPr>
          <w:rFonts w:ascii="Arial Rounded MT Bold" w:hAnsi="Arial Rounded MT Bold" w:cs="Arial"/>
          <w:b/>
          <w:bCs/>
          <w:sz w:val="20"/>
          <w:szCs w:val="20"/>
        </w:rPr>
      </w:pPr>
      <w:r w:rsidRPr="00731F13">
        <w:rPr>
          <w:rFonts w:ascii="Arial Rounded MT Bold" w:hAnsi="Arial Rounded MT Bold" w:cs="Arial"/>
          <w:b/>
          <w:bCs/>
          <w:sz w:val="20"/>
          <w:szCs w:val="20"/>
        </w:rPr>
        <w:t xml:space="preserve">Lawrie </w:t>
      </w:r>
      <w:proofErr w:type="spellStart"/>
      <w:r w:rsidRPr="00731F13">
        <w:rPr>
          <w:rFonts w:ascii="Arial Rounded MT Bold" w:hAnsi="Arial Rounded MT Bold" w:cs="Arial"/>
          <w:b/>
          <w:bCs/>
          <w:sz w:val="20"/>
          <w:szCs w:val="20"/>
        </w:rPr>
        <w:t>Silverstrin</w:t>
      </w:r>
      <w:proofErr w:type="spellEnd"/>
      <w:r w:rsidRPr="00731F13">
        <w:rPr>
          <w:rFonts w:ascii="Arial Rounded MT Bold" w:hAnsi="Arial Rounded MT Bold" w:cs="Times New Roman"/>
          <w:b/>
          <w:bCs/>
          <w:sz w:val="20"/>
          <w:szCs w:val="20"/>
        </w:rPr>
        <w:t xml:space="preserve">, </w:t>
      </w:r>
      <w:r w:rsidRPr="00731F13">
        <w:rPr>
          <w:rFonts w:ascii="Arial Rounded MT Bold" w:hAnsi="Arial Rounded MT Bold" w:cs="Arial"/>
          <w:b/>
          <w:bCs/>
          <w:i/>
          <w:iCs/>
          <w:sz w:val="20"/>
          <w:szCs w:val="20"/>
        </w:rPr>
        <w:t>Australian Screen Editors Guild (</w:t>
      </w:r>
      <w:r w:rsidRPr="00731F13">
        <w:rPr>
          <w:rStyle w:val="il"/>
          <w:rFonts w:ascii="Arial Rounded MT Bold" w:hAnsi="Arial Rounded MT Bold" w:cs="Arial"/>
          <w:b/>
          <w:bCs/>
          <w:i/>
          <w:iCs/>
          <w:sz w:val="20"/>
          <w:szCs w:val="20"/>
        </w:rPr>
        <w:t>ASE</w:t>
      </w:r>
      <w:r w:rsidRPr="00731F13">
        <w:rPr>
          <w:rFonts w:ascii="Arial Rounded MT Bold" w:hAnsi="Arial Rounded MT Bold" w:cs="Arial"/>
          <w:b/>
          <w:bCs/>
          <w:i/>
          <w:iCs/>
          <w:sz w:val="20"/>
          <w:szCs w:val="20"/>
        </w:rPr>
        <w:t>) e-News</w:t>
      </w:r>
      <w:r w:rsidRPr="00731F13">
        <w:rPr>
          <w:rFonts w:ascii="Arial Rounded MT Bold" w:hAnsi="Arial Rounded MT Bold" w:cs="Arial"/>
          <w:b/>
          <w:bCs/>
          <w:sz w:val="20"/>
          <w:szCs w:val="20"/>
        </w:rPr>
        <w:t>​</w:t>
      </w:r>
    </w:p>
    <w:p w14:paraId="151A510D" w14:textId="77777777" w:rsidR="00216A5F" w:rsidRPr="00571342" w:rsidRDefault="00216A5F" w:rsidP="00CC45E4">
      <w:pPr>
        <w:pStyle w:val="NormalWeb"/>
        <w:spacing w:before="0" w:beforeAutospacing="0" w:after="0" w:afterAutospacing="0"/>
        <w:rPr>
          <w:rFonts w:ascii="Arial Rounded MT Bold" w:hAnsi="Arial Rounded MT Bold" w:cs="Arial"/>
          <w:b/>
          <w:color w:val="000000"/>
        </w:rPr>
      </w:pPr>
    </w:p>
    <w:p w14:paraId="1119264C" w14:textId="77777777" w:rsidR="006917EC" w:rsidRPr="00571342" w:rsidRDefault="006917EC" w:rsidP="00CC45E4">
      <w:pPr>
        <w:pStyle w:val="NormalWeb"/>
        <w:spacing w:before="0" w:beforeAutospacing="0" w:after="0" w:afterAutospacing="0"/>
        <w:rPr>
          <w:rFonts w:ascii="Arial Rounded MT Bold" w:hAnsi="Arial Rounded MT Bold" w:cs="Arial"/>
          <w:color w:val="000000"/>
        </w:rPr>
      </w:pPr>
      <w:r w:rsidRPr="00571342">
        <w:rPr>
          <w:rFonts w:ascii="Arial Rounded MT Bold" w:hAnsi="Arial Rounded MT Bold" w:cs="Arial"/>
          <w:color w:val="000000"/>
        </w:rPr>
        <w:t>“</w:t>
      </w:r>
      <w:r w:rsidRPr="00571342">
        <w:rPr>
          <w:rFonts w:ascii="Arial Rounded MT Bold" w:hAnsi="Arial Rounded MT Bold" w:cs="Arial"/>
          <w:bCs/>
          <w:color w:val="000000"/>
        </w:rPr>
        <w:t>Woman with an Editing Bench </w:t>
      </w:r>
      <w:r w:rsidRPr="00571342">
        <w:rPr>
          <w:rFonts w:ascii="Arial Rounded MT Bold" w:hAnsi="Arial Rounded MT Bold" w:cs="Arial"/>
          <w:color w:val="000000"/>
        </w:rPr>
        <w:t>does more than reclaim a piece of cinema’s founding story: it aims to understand editors’ broader role in the process of co-writing and producing films. … Where (the film) differs from most other new short films is that it also qualifies as an original contribution to scholarly thought, having been produced through Macquarie University’s Creative Ecologies Lab, a haven within the academy for around 20 artist-scholars working in dance, performance, music, creative non-fiction and film.”</w:t>
      </w:r>
    </w:p>
    <w:p w14:paraId="0CDEE35D" w14:textId="4337FC8A" w:rsidR="006917EC" w:rsidRPr="00571342" w:rsidRDefault="006917EC" w:rsidP="00CC45E4">
      <w:pPr>
        <w:pStyle w:val="NormalWeb"/>
        <w:spacing w:before="0" w:beforeAutospacing="0" w:after="0" w:afterAutospacing="0"/>
        <w:jc w:val="right"/>
        <w:rPr>
          <w:rFonts w:ascii="Arial Rounded MT Bold" w:hAnsi="Arial Rounded MT Bold" w:cs="Arial"/>
          <w:b/>
          <w:color w:val="000000"/>
        </w:rPr>
      </w:pPr>
      <w:r w:rsidRPr="00571342">
        <w:rPr>
          <w:rFonts w:ascii="Arial Rounded MT Bold" w:hAnsi="Arial Rounded MT Bold" w:cs="Arial"/>
          <w:b/>
          <w:color w:val="000000"/>
        </w:rPr>
        <w:t xml:space="preserve">Lauren Carroll Harris, </w:t>
      </w:r>
      <w:proofErr w:type="spellStart"/>
      <w:r w:rsidRPr="00571342">
        <w:rPr>
          <w:rFonts w:ascii="Arial Rounded MT Bold" w:hAnsi="Arial Rounded MT Bold" w:cs="Arial"/>
          <w:b/>
          <w:i/>
          <w:color w:val="000000"/>
        </w:rPr>
        <w:t>RealTime</w:t>
      </w:r>
      <w:proofErr w:type="spellEnd"/>
    </w:p>
    <w:p w14:paraId="453C391F" w14:textId="3C0B4C34" w:rsidR="007D77F8" w:rsidRPr="00BA65B2" w:rsidRDefault="007F4D15" w:rsidP="00CC45E4">
      <w:pPr>
        <w:pStyle w:val="NormalWeb"/>
        <w:spacing w:before="0" w:beforeAutospacing="0" w:after="0" w:afterAutospacing="0"/>
        <w:jc w:val="right"/>
        <w:rPr>
          <w:rFonts w:ascii="Arial Rounded MT Bold" w:hAnsi="Arial Rounded MT Bold" w:cs="Arial"/>
          <w:b/>
          <w:color w:val="1F497D" w:themeColor="text2"/>
        </w:rPr>
      </w:pPr>
      <w:hyperlink r:id="rId24" w:tgtFrame="_blank" w:history="1">
        <w:r w:rsidR="006917EC" w:rsidRPr="00BA65B2">
          <w:rPr>
            <w:rStyle w:val="Hyperlink"/>
            <w:rFonts w:ascii="Arial Rounded MT Bold" w:hAnsi="Arial Rounded MT Bold" w:cs="Arial"/>
            <w:b/>
            <w:color w:val="1F497D" w:themeColor="text2"/>
          </w:rPr>
          <w:t>www.realtime.org.au/woman-with-an-editing-bench-how-do-film-editors-think/</w:t>
        </w:r>
      </w:hyperlink>
    </w:p>
    <w:p w14:paraId="0BB8D911" w14:textId="03713A7F" w:rsidR="00AE6968" w:rsidRDefault="00D919CE" w:rsidP="00CC45E4">
      <w:pPr>
        <w:jc w:val="center"/>
        <w:rPr>
          <w:rFonts w:ascii="Arial Rounded MT Bold" w:hAnsi="Arial Rounded MT Bold" w:cs="Arial"/>
          <w:sz w:val="22"/>
          <w:szCs w:val="22"/>
        </w:rPr>
      </w:pPr>
      <w:r>
        <w:rPr>
          <w:rFonts w:ascii="Arial Rounded MT Bold" w:hAnsi="Arial Rounded MT Bold" w:cs="Helvetica"/>
          <w:b/>
          <w:noProof/>
        </w:rPr>
        <w:lastRenderedPageBreak/>
        <w:drawing>
          <wp:inline distT="0" distB="0" distL="0" distR="0" wp14:anchorId="29DDDDA6" wp14:editId="20E66C29">
            <wp:extent cx="2552700" cy="170169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Richard-James-Allen-and-Leeanna_Walsman-_Photo-2-by-Kieran-Fowler-WWAEB-©-2016-The-Physical-TV-Company.jpg"/>
                    <pic:cNvPicPr/>
                  </pic:nvPicPr>
                  <pic:blipFill>
                    <a:blip r:embed="rId25">
                      <a:extLst>
                        <a:ext uri="{28A0092B-C50C-407E-A947-70E740481C1C}">
                          <a14:useLocalDpi xmlns:a14="http://schemas.microsoft.com/office/drawing/2010/main" val="0"/>
                        </a:ext>
                      </a:extLst>
                    </a:blip>
                    <a:stretch>
                      <a:fillRect/>
                    </a:stretch>
                  </pic:blipFill>
                  <pic:spPr>
                    <a:xfrm>
                      <a:off x="0" y="0"/>
                      <a:ext cx="2564828" cy="1709783"/>
                    </a:xfrm>
                    <a:prstGeom prst="rect">
                      <a:avLst/>
                    </a:prstGeom>
                  </pic:spPr>
                </pic:pic>
              </a:graphicData>
            </a:graphic>
          </wp:inline>
        </w:drawing>
      </w:r>
    </w:p>
    <w:p w14:paraId="1B2588CC" w14:textId="77777777" w:rsidR="000C4A5F" w:rsidRDefault="000C4A5F" w:rsidP="00CC45E4">
      <w:pPr>
        <w:jc w:val="center"/>
        <w:rPr>
          <w:rFonts w:ascii="Arial Rounded MT Bold" w:hAnsi="Arial Rounded MT Bold" w:cs="Helvetica"/>
          <w:b/>
        </w:rPr>
      </w:pPr>
    </w:p>
    <w:p w14:paraId="12C431CF" w14:textId="77777777" w:rsidR="000C4A5F" w:rsidRDefault="000C4A5F" w:rsidP="00CC45E4">
      <w:pPr>
        <w:jc w:val="center"/>
        <w:rPr>
          <w:rFonts w:ascii="Arial Rounded MT Bold" w:hAnsi="Arial Rounded MT Bold" w:cs="Helvetica"/>
          <w:b/>
        </w:rPr>
      </w:pPr>
      <w:r w:rsidRPr="00294A8D">
        <w:rPr>
          <w:rFonts w:ascii="Arial Rounded MT Bold" w:hAnsi="Arial Rounded MT Bold" w:cs="Helvetica"/>
          <w:b/>
        </w:rPr>
        <w:t>WOMAN WITH AN EDITING BENCH</w:t>
      </w:r>
    </w:p>
    <w:p w14:paraId="27EFEE6B" w14:textId="77777777" w:rsidR="00D919CE" w:rsidRDefault="00D919CE" w:rsidP="00CC45E4">
      <w:pPr>
        <w:jc w:val="center"/>
        <w:rPr>
          <w:rFonts w:ascii="Arial Rounded MT Bold" w:hAnsi="Arial Rounded MT Bold" w:cs="Helvetica"/>
          <w:b/>
          <w:u w:val="single"/>
        </w:rPr>
      </w:pPr>
    </w:p>
    <w:p w14:paraId="5F1CC41F" w14:textId="46560BF8" w:rsidR="00C64E49" w:rsidRDefault="00C64E49" w:rsidP="00CC45E4">
      <w:pPr>
        <w:jc w:val="center"/>
        <w:rPr>
          <w:rFonts w:ascii="Arial Rounded MT Bold" w:hAnsi="Arial Rounded MT Bold" w:cs="Helvetica"/>
          <w:b/>
          <w:u w:val="single"/>
        </w:rPr>
      </w:pPr>
      <w:r>
        <w:rPr>
          <w:rFonts w:ascii="Arial Rounded MT Bold" w:hAnsi="Arial Rounded MT Bold" w:cs="Helvetica"/>
          <w:b/>
          <w:u w:val="single"/>
        </w:rPr>
        <w:t>SCREENINGS</w:t>
      </w:r>
      <w:r w:rsidRPr="00BC4D33">
        <w:rPr>
          <w:rFonts w:ascii="Arial Rounded MT Bold" w:hAnsi="Arial Rounded MT Bold" w:cs="Helvetica"/>
          <w:b/>
          <w:u w:val="single"/>
        </w:rPr>
        <w:t xml:space="preserve"> </w:t>
      </w:r>
      <w:r>
        <w:rPr>
          <w:rFonts w:ascii="Arial Rounded MT Bold" w:hAnsi="Arial Rounded MT Bold" w:cs="Helvetica"/>
          <w:b/>
          <w:u w:val="single"/>
        </w:rPr>
        <w:t xml:space="preserve">– </w:t>
      </w:r>
      <w:r w:rsidR="00566A87">
        <w:rPr>
          <w:rFonts w:ascii="Arial Rounded MT Bold" w:hAnsi="Arial Rounded MT Bold" w:cs="Helvetica"/>
          <w:b/>
          <w:u w:val="single"/>
        </w:rPr>
        <w:t xml:space="preserve">Film </w:t>
      </w:r>
      <w:r>
        <w:rPr>
          <w:rFonts w:ascii="Arial Rounded MT Bold" w:hAnsi="Arial Rounded MT Bold" w:cs="Helvetica"/>
          <w:b/>
          <w:u w:val="single"/>
        </w:rPr>
        <w:t>Festivals</w:t>
      </w:r>
    </w:p>
    <w:p w14:paraId="40A19669" w14:textId="77777777" w:rsidR="00C64E49" w:rsidRPr="00247942" w:rsidRDefault="00C64E49" w:rsidP="00CC45E4">
      <w:pPr>
        <w:jc w:val="center"/>
        <w:rPr>
          <w:rFonts w:ascii="Arial Rounded MT Bold" w:hAnsi="Arial Rounded MT Bold" w:cs="Helvetica"/>
          <w:b/>
          <w:color w:val="000000" w:themeColor="text1"/>
          <w:sz w:val="22"/>
          <w:szCs w:val="22"/>
          <w:u w:val="single"/>
        </w:rPr>
      </w:pPr>
    </w:p>
    <w:p w14:paraId="342BF75C" w14:textId="7E34D21E" w:rsidR="00FE5471" w:rsidRPr="00BC6C17" w:rsidRDefault="00FE5471" w:rsidP="00CC45E4">
      <w:pPr>
        <w:jc w:val="center"/>
        <w:rPr>
          <w:rFonts w:ascii="Arial Rounded MT Bold" w:hAnsi="Arial Rounded MT Bold" w:cs="Times New Roman"/>
          <w:sz w:val="18"/>
          <w:szCs w:val="18"/>
        </w:rPr>
      </w:pPr>
      <w:proofErr w:type="spellStart"/>
      <w:r w:rsidRPr="00BC6C17">
        <w:rPr>
          <w:rFonts w:ascii="Arial Rounded MT Bold" w:hAnsi="Arial Rounded MT Bold" w:cs="Times New Roman"/>
          <w:sz w:val="18"/>
          <w:szCs w:val="18"/>
        </w:rPr>
        <w:t>CinéfestOZ</w:t>
      </w:r>
      <w:proofErr w:type="spellEnd"/>
      <w:r w:rsidRPr="00BC6C17">
        <w:rPr>
          <w:rFonts w:ascii="Arial Rounded MT Bold" w:hAnsi="Arial Rounded MT Bold" w:cs="Times New Roman"/>
          <w:sz w:val="18"/>
          <w:szCs w:val="18"/>
        </w:rPr>
        <w:t>, WA, Australia</w:t>
      </w:r>
      <w:r w:rsidR="00643A4F">
        <w:rPr>
          <w:rFonts w:ascii="Arial Rounded MT Bold" w:hAnsi="Arial Rounded MT Bold" w:cs="Times New Roman"/>
          <w:sz w:val="18"/>
          <w:szCs w:val="18"/>
        </w:rPr>
        <w:t>, 2016</w:t>
      </w:r>
    </w:p>
    <w:p w14:paraId="15BD54D3" w14:textId="79FDD750"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Athens International Film + Video Festival, OH, USA</w:t>
      </w:r>
      <w:r w:rsidR="00643A4F">
        <w:rPr>
          <w:rFonts w:ascii="Arial Rounded MT Bold" w:hAnsi="Arial Rounded MT Bold" w:cs="Times New Roman"/>
          <w:sz w:val="18"/>
          <w:szCs w:val="18"/>
        </w:rPr>
        <w:t>, 2017</w:t>
      </w:r>
    </w:p>
    <w:p w14:paraId="1B6BD24F" w14:textId="3FDED02D"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For Film’s Sake, Sydney, NSW, Australia</w:t>
      </w:r>
      <w:r w:rsidR="00643A4F">
        <w:rPr>
          <w:rFonts w:ascii="Arial Rounded MT Bold" w:hAnsi="Arial Rounded MT Bold" w:cs="Times New Roman"/>
          <w:sz w:val="18"/>
          <w:szCs w:val="18"/>
        </w:rPr>
        <w:t>, 2017</w:t>
      </w:r>
    </w:p>
    <w:p w14:paraId="126FE842" w14:textId="61E53081"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Reel Sydney Festival of World Cinema, NSW, Australia</w:t>
      </w:r>
      <w:r w:rsidR="00643A4F">
        <w:rPr>
          <w:rFonts w:ascii="Arial Rounded MT Bold" w:hAnsi="Arial Rounded MT Bold" w:cs="Times New Roman"/>
          <w:sz w:val="18"/>
          <w:szCs w:val="18"/>
        </w:rPr>
        <w:t>, 2017</w:t>
      </w:r>
    </w:p>
    <w:p w14:paraId="6A2DF15C" w14:textId="30829CC1"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Dances with Films, Los Angeles, CA, USA</w:t>
      </w:r>
      <w:r w:rsidR="00643A4F">
        <w:rPr>
          <w:rFonts w:ascii="Arial Rounded MT Bold" w:hAnsi="Arial Rounded MT Bold" w:cs="Times New Roman"/>
          <w:sz w:val="18"/>
          <w:szCs w:val="18"/>
        </w:rPr>
        <w:t>, 2017</w:t>
      </w:r>
    </w:p>
    <w:p w14:paraId="7F9137E6" w14:textId="1DC4746D"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Queensland International Film Festival, Brisbane, QLD, Australia</w:t>
      </w:r>
      <w:r w:rsidR="00643A4F">
        <w:rPr>
          <w:rFonts w:ascii="Arial Rounded MT Bold" w:hAnsi="Arial Rounded MT Bold" w:cs="Times New Roman"/>
          <w:sz w:val="18"/>
          <w:szCs w:val="18"/>
        </w:rPr>
        <w:t>, 2017</w:t>
      </w:r>
    </w:p>
    <w:p w14:paraId="011A7ED3" w14:textId="14B34B0C"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Revelation Perth International Film Festival, WA, Australia</w:t>
      </w:r>
      <w:r w:rsidR="00643A4F">
        <w:rPr>
          <w:rFonts w:ascii="Arial Rounded MT Bold" w:hAnsi="Arial Rounded MT Bold" w:cs="Times New Roman"/>
          <w:sz w:val="18"/>
          <w:szCs w:val="18"/>
        </w:rPr>
        <w:t>, 2017</w:t>
      </w:r>
    </w:p>
    <w:p w14:paraId="70801953" w14:textId="3D52CFD8" w:rsidR="00FE5471" w:rsidRPr="00BC6C17" w:rsidRDefault="00FE5471" w:rsidP="00CC45E4">
      <w:pPr>
        <w:jc w:val="center"/>
        <w:rPr>
          <w:rFonts w:ascii="Arial Rounded MT Bold" w:hAnsi="Arial Rounded MT Bold" w:cs="Times New Roman"/>
          <w:color w:val="232323"/>
          <w:sz w:val="18"/>
          <w:szCs w:val="18"/>
        </w:rPr>
      </w:pPr>
      <w:r w:rsidRPr="00BC6C17">
        <w:rPr>
          <w:rFonts w:ascii="Arial Rounded MT Bold" w:hAnsi="Arial Rounded MT Bold" w:cs="Times New Roman"/>
          <w:color w:val="232323"/>
          <w:sz w:val="18"/>
          <w:szCs w:val="18"/>
        </w:rPr>
        <w:t>Brisbane International Film Fest</w:t>
      </w:r>
      <w:r w:rsidRPr="00BC6C17">
        <w:rPr>
          <w:rFonts w:ascii="Arial Rounded MT Bold" w:hAnsi="Arial Rounded MT Bold" w:cs="Times New Roman"/>
          <w:color w:val="000000"/>
          <w:sz w:val="18"/>
          <w:szCs w:val="18"/>
        </w:rPr>
        <w:t>ival, QLD, Australia</w:t>
      </w:r>
      <w:r w:rsidR="00643A4F">
        <w:rPr>
          <w:rFonts w:ascii="Arial Rounded MT Bold" w:hAnsi="Arial Rounded MT Bold" w:cs="Times New Roman"/>
          <w:sz w:val="18"/>
          <w:szCs w:val="18"/>
        </w:rPr>
        <w:t>, 2017</w:t>
      </w:r>
      <w:r w:rsidRPr="00BC6C17">
        <w:rPr>
          <w:rFonts w:ascii="Arial Rounded MT Bold" w:hAnsi="Arial Rounded MT Bold" w:cs="Times New Roman"/>
          <w:color w:val="000000"/>
          <w:sz w:val="18"/>
          <w:szCs w:val="18"/>
        </w:rPr>
        <w:t> </w:t>
      </w:r>
    </w:p>
    <w:p w14:paraId="7D587997" w14:textId="2CFC6C0F"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Film Score and Scruffy City Film &amp; Music Festival, Knoxville, TN, USA</w:t>
      </w:r>
      <w:r w:rsidR="00643A4F">
        <w:rPr>
          <w:rFonts w:ascii="Arial Rounded MT Bold" w:hAnsi="Arial Rounded MT Bold" w:cs="Times New Roman"/>
          <w:sz w:val="18"/>
          <w:szCs w:val="18"/>
        </w:rPr>
        <w:t>, 2017</w:t>
      </w:r>
    </w:p>
    <w:p w14:paraId="463D8593" w14:textId="6ACA4613" w:rsidR="00FE5471" w:rsidRPr="00BC6C17" w:rsidRDefault="00FE5471" w:rsidP="00CC45E4">
      <w:pPr>
        <w:jc w:val="center"/>
        <w:rPr>
          <w:rFonts w:ascii="Arial Rounded MT Bold" w:hAnsi="Arial Rounded MT Bold" w:cs="Times New Roman"/>
          <w:sz w:val="18"/>
          <w:szCs w:val="18"/>
        </w:rPr>
      </w:pPr>
      <w:proofErr w:type="spellStart"/>
      <w:r w:rsidRPr="00BC6C17">
        <w:rPr>
          <w:rFonts w:ascii="Arial Rounded MT Bold" w:hAnsi="Arial Rounded MT Bold" w:cs="Times New Roman"/>
          <w:sz w:val="18"/>
          <w:szCs w:val="18"/>
        </w:rPr>
        <w:t>HollyShorts</w:t>
      </w:r>
      <w:proofErr w:type="spellEnd"/>
      <w:r w:rsidRPr="00BC6C17">
        <w:rPr>
          <w:rFonts w:ascii="Arial Rounded MT Bold" w:hAnsi="Arial Rounded MT Bold" w:cs="Times New Roman"/>
          <w:sz w:val="18"/>
          <w:szCs w:val="18"/>
        </w:rPr>
        <w:t xml:space="preserve"> Film Festival, Los Angeles, CA, USA</w:t>
      </w:r>
      <w:r w:rsidR="00643A4F">
        <w:rPr>
          <w:rFonts w:ascii="Arial Rounded MT Bold" w:hAnsi="Arial Rounded MT Bold" w:cs="Times New Roman"/>
          <w:sz w:val="18"/>
          <w:szCs w:val="18"/>
        </w:rPr>
        <w:t>, 2017</w:t>
      </w:r>
    </w:p>
    <w:p w14:paraId="413A2BA6" w14:textId="6CEF43CE"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Women Media Arts and Film Festival, Sydney, Australia</w:t>
      </w:r>
      <w:r w:rsidR="00643A4F">
        <w:rPr>
          <w:rFonts w:ascii="Arial Rounded MT Bold" w:hAnsi="Arial Rounded MT Bold" w:cs="Times New Roman"/>
          <w:sz w:val="18"/>
          <w:szCs w:val="18"/>
        </w:rPr>
        <w:t>, 2017</w:t>
      </w:r>
    </w:p>
    <w:p w14:paraId="6FA95193" w14:textId="32092E3F"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SCAD Savannah Film Festival, Georgia, USA</w:t>
      </w:r>
      <w:r w:rsidR="00643A4F">
        <w:rPr>
          <w:rFonts w:ascii="Arial Rounded MT Bold" w:hAnsi="Arial Rounded MT Bold" w:cs="Times New Roman"/>
          <w:sz w:val="18"/>
          <w:szCs w:val="18"/>
        </w:rPr>
        <w:t>, 2017</w:t>
      </w:r>
    </w:p>
    <w:p w14:paraId="4DAB5F2D" w14:textId="253FFCD5"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Noosa International Film Festival, QLD, Australia</w:t>
      </w:r>
      <w:r w:rsidR="00643A4F">
        <w:rPr>
          <w:rFonts w:ascii="Arial Rounded MT Bold" w:hAnsi="Arial Rounded MT Bold" w:cs="Times New Roman"/>
          <w:sz w:val="18"/>
          <w:szCs w:val="18"/>
        </w:rPr>
        <w:t>, 2017</w:t>
      </w:r>
      <w:r w:rsidRPr="00BC6C17">
        <w:rPr>
          <w:rFonts w:ascii="Arial Rounded MT Bold" w:hAnsi="Arial Rounded MT Bold" w:cs="Times New Roman"/>
          <w:sz w:val="18"/>
          <w:szCs w:val="18"/>
        </w:rPr>
        <w:t> </w:t>
      </w:r>
    </w:p>
    <w:p w14:paraId="426F150B" w14:textId="22D337F8"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Wollongong Film Festival, NSW, Australia</w:t>
      </w:r>
      <w:r w:rsidR="00643A4F">
        <w:rPr>
          <w:rFonts w:ascii="Arial Rounded MT Bold" w:hAnsi="Arial Rounded MT Bold" w:cs="Times New Roman"/>
          <w:sz w:val="18"/>
          <w:szCs w:val="18"/>
        </w:rPr>
        <w:t>, 2017</w:t>
      </w:r>
    </w:p>
    <w:p w14:paraId="27249923" w14:textId="1C16EE9A" w:rsidR="00162357" w:rsidRPr="00BC6C17" w:rsidRDefault="00162357"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Russian Film Festival, Moscow, Russia</w:t>
      </w:r>
      <w:r w:rsidR="00643A4F">
        <w:rPr>
          <w:rFonts w:ascii="Arial Rounded MT Bold" w:hAnsi="Arial Rounded MT Bold" w:cs="Times New Roman"/>
          <w:sz w:val="18"/>
          <w:szCs w:val="18"/>
        </w:rPr>
        <w:t>, 2017</w:t>
      </w:r>
    </w:p>
    <w:p w14:paraId="6C656A86" w14:textId="5DCBA210"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Manchester Film Festival, UK</w:t>
      </w:r>
      <w:r w:rsidR="00643A4F">
        <w:rPr>
          <w:rFonts w:ascii="Arial Rounded MT Bold" w:hAnsi="Arial Rounded MT Bold" w:cs="Times New Roman"/>
          <w:sz w:val="18"/>
          <w:szCs w:val="18"/>
        </w:rPr>
        <w:t>, 2018</w:t>
      </w:r>
    </w:p>
    <w:p w14:paraId="09B492EA" w14:textId="13A596C7"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Chicago Feminist Film Festival, USA</w:t>
      </w:r>
      <w:r w:rsidR="00643A4F">
        <w:rPr>
          <w:rFonts w:ascii="Arial Rounded MT Bold" w:hAnsi="Arial Rounded MT Bold" w:cs="Times New Roman"/>
          <w:sz w:val="18"/>
          <w:szCs w:val="18"/>
        </w:rPr>
        <w:t>, 2018</w:t>
      </w:r>
    </w:p>
    <w:p w14:paraId="6F74D4C6" w14:textId="529610CE" w:rsidR="00FE5471" w:rsidRPr="00BC6C17" w:rsidRDefault="00FE5471" w:rsidP="00CC45E4">
      <w:pPr>
        <w:jc w:val="center"/>
        <w:rPr>
          <w:rFonts w:ascii="Arial Rounded MT Bold" w:hAnsi="Arial Rounded MT Bold" w:cs="Times New Roman"/>
          <w:color w:val="001E34"/>
          <w:sz w:val="18"/>
          <w:szCs w:val="18"/>
        </w:rPr>
      </w:pPr>
      <w:r w:rsidRPr="00BC6C17">
        <w:rPr>
          <w:rFonts w:ascii="Arial Rounded MT Bold" w:hAnsi="Arial Rounded MT Bold" w:cs="Times New Roman"/>
          <w:color w:val="001E34"/>
          <w:sz w:val="18"/>
          <w:szCs w:val="18"/>
        </w:rPr>
        <w:t>Washington Jewish Film Festival, USA</w:t>
      </w:r>
      <w:r w:rsidR="00643A4F">
        <w:rPr>
          <w:rFonts w:ascii="Arial Rounded MT Bold" w:hAnsi="Arial Rounded MT Bold" w:cs="Times New Roman"/>
          <w:sz w:val="18"/>
          <w:szCs w:val="18"/>
        </w:rPr>
        <w:t>, 2018</w:t>
      </w:r>
    </w:p>
    <w:p w14:paraId="5AC176BE" w14:textId="620F97BC" w:rsidR="004A02EC" w:rsidRPr="00BC6C17" w:rsidRDefault="004A02EC" w:rsidP="00CC45E4">
      <w:pPr>
        <w:jc w:val="center"/>
        <w:rPr>
          <w:rFonts w:ascii="Arial Rounded MT Bold" w:hAnsi="Arial Rounded MT Bold" w:cs="Times New Roman"/>
          <w:sz w:val="18"/>
          <w:szCs w:val="18"/>
        </w:rPr>
      </w:pPr>
      <w:proofErr w:type="spellStart"/>
      <w:r w:rsidRPr="00BC6C17">
        <w:rPr>
          <w:rFonts w:ascii="Arial Rounded MT Bold" w:hAnsi="Arial Rounded MT Bold" w:cs="Times New Roman"/>
          <w:sz w:val="18"/>
          <w:szCs w:val="18"/>
        </w:rPr>
        <w:t>Oneata</w:t>
      </w:r>
      <w:proofErr w:type="spellEnd"/>
      <w:r w:rsidRPr="00BC6C17">
        <w:rPr>
          <w:rFonts w:ascii="Arial Rounded MT Bold" w:hAnsi="Arial Rounded MT Bold" w:cs="Times New Roman"/>
          <w:sz w:val="18"/>
          <w:szCs w:val="18"/>
        </w:rPr>
        <w:t xml:space="preserve"> Film Festival, Decorah, Iowa, USA</w:t>
      </w:r>
      <w:r w:rsidR="00643A4F">
        <w:rPr>
          <w:rFonts w:ascii="Arial Rounded MT Bold" w:hAnsi="Arial Rounded MT Bold" w:cs="Times New Roman"/>
          <w:sz w:val="18"/>
          <w:szCs w:val="18"/>
        </w:rPr>
        <w:t>, 2018</w:t>
      </w:r>
    </w:p>
    <w:p w14:paraId="201FC654" w14:textId="0B3CEC87" w:rsidR="005732E2" w:rsidRDefault="005732E2"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Washing</w:t>
      </w:r>
      <w:r w:rsidR="00534499">
        <w:rPr>
          <w:rFonts w:ascii="Arial Rounded MT Bold" w:hAnsi="Arial Rounded MT Bold" w:cs="Times New Roman"/>
          <w:sz w:val="18"/>
          <w:szCs w:val="18"/>
        </w:rPr>
        <w:t>t</w:t>
      </w:r>
      <w:r w:rsidRPr="00BC6C17">
        <w:rPr>
          <w:rFonts w:ascii="Arial Rounded MT Bold" w:hAnsi="Arial Rounded MT Bold" w:cs="Times New Roman"/>
          <w:sz w:val="18"/>
          <w:szCs w:val="18"/>
        </w:rPr>
        <w:t>on Jewish Film Festival, USA</w:t>
      </w:r>
      <w:r w:rsidR="00643A4F">
        <w:rPr>
          <w:rFonts w:ascii="Arial Rounded MT Bold" w:hAnsi="Arial Rounded MT Bold" w:cs="Times New Roman"/>
          <w:sz w:val="18"/>
          <w:szCs w:val="18"/>
        </w:rPr>
        <w:t>, 2018</w:t>
      </w:r>
    </w:p>
    <w:p w14:paraId="6F98BD82" w14:textId="3B4AB9BB" w:rsidR="00534499" w:rsidRPr="00BC6C17" w:rsidRDefault="00534499" w:rsidP="00CC45E4">
      <w:pPr>
        <w:jc w:val="center"/>
        <w:rPr>
          <w:rFonts w:ascii="Arial Rounded MT Bold" w:hAnsi="Arial Rounded MT Bold" w:cs="Times New Roman"/>
          <w:sz w:val="18"/>
          <w:szCs w:val="18"/>
        </w:rPr>
      </w:pPr>
      <w:r>
        <w:rPr>
          <w:rFonts w:ascii="Arial Rounded MT Bold" w:hAnsi="Arial Rounded MT Bold" w:cs="Times New Roman"/>
          <w:sz w:val="18"/>
          <w:szCs w:val="18"/>
        </w:rPr>
        <w:t xml:space="preserve">Dance on </w:t>
      </w:r>
      <w:proofErr w:type="gramStart"/>
      <w:r>
        <w:rPr>
          <w:rFonts w:ascii="Arial Rounded MT Bold" w:hAnsi="Arial Rounded MT Bold" w:cs="Times New Roman"/>
          <w:sz w:val="18"/>
          <w:szCs w:val="18"/>
        </w:rPr>
        <w:t>Camera ,</w:t>
      </w:r>
      <w:proofErr w:type="gramEnd"/>
      <w:r>
        <w:rPr>
          <w:rFonts w:ascii="Arial Rounded MT Bold" w:hAnsi="Arial Rounded MT Bold" w:cs="Times New Roman"/>
          <w:sz w:val="18"/>
          <w:szCs w:val="18"/>
        </w:rPr>
        <w:t xml:space="preserve"> New York USA</w:t>
      </w:r>
      <w:r w:rsidR="00643A4F">
        <w:rPr>
          <w:rFonts w:ascii="Arial Rounded MT Bold" w:hAnsi="Arial Rounded MT Bold" w:cs="Times New Roman"/>
          <w:sz w:val="18"/>
          <w:szCs w:val="18"/>
        </w:rPr>
        <w:t>, 2018</w:t>
      </w:r>
    </w:p>
    <w:p w14:paraId="7013B1DA" w14:textId="4D371E97" w:rsidR="00FE5471" w:rsidRPr="00BC6C17" w:rsidRDefault="00FE5471"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Female Eye Film Festival, Toronto, Canada</w:t>
      </w:r>
      <w:r w:rsidR="00643A4F">
        <w:rPr>
          <w:rFonts w:ascii="Arial Rounded MT Bold" w:hAnsi="Arial Rounded MT Bold" w:cs="Times New Roman"/>
          <w:sz w:val="18"/>
          <w:szCs w:val="18"/>
        </w:rPr>
        <w:t>, 2018</w:t>
      </w:r>
    </w:p>
    <w:p w14:paraId="664523C5" w14:textId="569D54B4" w:rsidR="00683755" w:rsidRPr="00BC6C17" w:rsidRDefault="00683755"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Heart of Gold Inter</w:t>
      </w:r>
      <w:r w:rsidR="005B0FB3" w:rsidRPr="00BC6C17">
        <w:rPr>
          <w:rFonts w:ascii="Arial Rounded MT Bold" w:hAnsi="Arial Rounded MT Bold" w:cs="Times New Roman"/>
          <w:sz w:val="18"/>
          <w:szCs w:val="18"/>
        </w:rPr>
        <w:t>n</w:t>
      </w:r>
      <w:r w:rsidRPr="00BC6C17">
        <w:rPr>
          <w:rFonts w:ascii="Arial Rounded MT Bold" w:hAnsi="Arial Rounded MT Bold" w:cs="Times New Roman"/>
          <w:sz w:val="18"/>
          <w:szCs w:val="18"/>
        </w:rPr>
        <w:t>ational Film Festival, Gympie, QLD, Australia</w:t>
      </w:r>
      <w:r w:rsidR="00643A4F">
        <w:rPr>
          <w:rFonts w:ascii="Arial Rounded MT Bold" w:hAnsi="Arial Rounded MT Bold" w:cs="Times New Roman"/>
          <w:sz w:val="18"/>
          <w:szCs w:val="18"/>
        </w:rPr>
        <w:t>, 2018</w:t>
      </w:r>
    </w:p>
    <w:p w14:paraId="77340633" w14:textId="6CC77307" w:rsidR="005732E2" w:rsidRPr="00BC6C17" w:rsidRDefault="005732E2"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Cosmic Visions: Visionary Russian Cinema, Art Gallery of NSW, Sydney, Australia</w:t>
      </w:r>
      <w:r w:rsidR="00643A4F">
        <w:rPr>
          <w:rFonts w:ascii="Arial Rounded MT Bold" w:hAnsi="Arial Rounded MT Bold" w:cs="Times New Roman"/>
          <w:sz w:val="18"/>
          <w:szCs w:val="18"/>
        </w:rPr>
        <w:t>, 2018</w:t>
      </w:r>
    </w:p>
    <w:p w14:paraId="1CE8024C" w14:textId="237422DA" w:rsidR="005732E2" w:rsidRPr="00BC6C17" w:rsidRDefault="005732E2"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Bondi Cinema Club, Sydney, Australia</w:t>
      </w:r>
      <w:r w:rsidR="00643A4F">
        <w:rPr>
          <w:rFonts w:ascii="Arial Rounded MT Bold" w:hAnsi="Arial Rounded MT Bold" w:cs="Times New Roman"/>
          <w:sz w:val="18"/>
          <w:szCs w:val="18"/>
        </w:rPr>
        <w:t>, 2019</w:t>
      </w:r>
    </w:p>
    <w:p w14:paraId="1876F1BE" w14:textId="7D84CDAD" w:rsidR="005732E2" w:rsidRPr="00BC6C17" w:rsidRDefault="005732E2"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Kyiv Film Festival, Kyiv, Ukraine</w:t>
      </w:r>
      <w:r w:rsidR="00643A4F">
        <w:rPr>
          <w:rFonts w:ascii="Arial Rounded MT Bold" w:hAnsi="Arial Rounded MT Bold" w:cs="Times New Roman"/>
          <w:sz w:val="18"/>
          <w:szCs w:val="18"/>
        </w:rPr>
        <w:t>, 2019</w:t>
      </w:r>
    </w:p>
    <w:p w14:paraId="3CD6BFF2" w14:textId="5E91EEF3" w:rsidR="005732E2" w:rsidRDefault="005732E2"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 xml:space="preserve">Pacific Meridian International Film Festival, Vladivostok, </w:t>
      </w:r>
      <w:proofErr w:type="gramStart"/>
      <w:r w:rsidRPr="00BC6C17">
        <w:rPr>
          <w:rFonts w:ascii="Arial Rounded MT Bold" w:hAnsi="Arial Rounded MT Bold" w:cs="Times New Roman"/>
          <w:sz w:val="18"/>
          <w:szCs w:val="18"/>
        </w:rPr>
        <w:t>Russia</w:t>
      </w:r>
      <w:r w:rsidR="00643A4F">
        <w:rPr>
          <w:rFonts w:ascii="Arial Rounded MT Bold" w:hAnsi="Arial Rounded MT Bold" w:cs="Times New Roman"/>
          <w:sz w:val="18"/>
          <w:szCs w:val="18"/>
        </w:rPr>
        <w:t>,  201</w:t>
      </w:r>
      <w:proofErr w:type="gramEnd"/>
    </w:p>
    <w:p w14:paraId="4F66892F" w14:textId="66B6B734" w:rsidR="0071709C" w:rsidRDefault="0071709C" w:rsidP="00CC45E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Arial Rounded MT Bold" w:hAnsi="Arial Rounded MT Bold" w:cs="Arial"/>
          <w:sz w:val="18"/>
          <w:szCs w:val="18"/>
          <w:lang w:val="en-GB"/>
        </w:rPr>
      </w:pPr>
      <w:r w:rsidRPr="0071709C">
        <w:rPr>
          <w:rFonts w:ascii="Arial Rounded MT Bold" w:hAnsi="Arial Rounded MT Bold" w:cs="Arial"/>
          <w:sz w:val="18"/>
          <w:szCs w:val="18"/>
          <w:lang w:val="en-GB"/>
        </w:rPr>
        <w:t xml:space="preserve">IF Maitland Indie Festival, Maitland, Australia </w:t>
      </w:r>
      <w:r w:rsidR="00643A4F">
        <w:rPr>
          <w:rFonts w:ascii="Arial Rounded MT Bold" w:hAnsi="Arial Rounded MT Bold" w:cs="Arial"/>
          <w:sz w:val="18"/>
          <w:szCs w:val="18"/>
          <w:lang w:val="en-GB"/>
        </w:rPr>
        <w:t>(</w:t>
      </w:r>
      <w:r w:rsidRPr="0071709C">
        <w:rPr>
          <w:rFonts w:ascii="Arial Rounded MT Bold" w:hAnsi="Arial Rounded MT Bold" w:cs="Arial"/>
          <w:sz w:val="18"/>
          <w:szCs w:val="18"/>
          <w:lang w:val="en-GB"/>
        </w:rPr>
        <w:t>trilogy screening), 2021</w:t>
      </w:r>
    </w:p>
    <w:p w14:paraId="0A9F40C7" w14:textId="29F9F49C" w:rsidR="00A624EA" w:rsidRPr="0071709C" w:rsidRDefault="00A624EA" w:rsidP="00CC45E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Arial Rounded MT Bold" w:hAnsi="Arial Rounded MT Bold" w:cs="Arial"/>
          <w:sz w:val="18"/>
          <w:szCs w:val="18"/>
          <w:lang w:val="en-GB"/>
        </w:rPr>
      </w:pPr>
      <w:r>
        <w:rPr>
          <w:rFonts w:ascii="Arial Rounded MT Bold" w:hAnsi="Arial Rounded MT Bold" w:cs="Arial"/>
          <w:sz w:val="18"/>
          <w:szCs w:val="18"/>
          <w:lang w:val="en-GB"/>
        </w:rPr>
        <w:t>Short Screens, Brussels, Belgium, 2021</w:t>
      </w:r>
    </w:p>
    <w:p w14:paraId="72BD7398" w14:textId="77777777" w:rsidR="00392D98" w:rsidRDefault="00392D98" w:rsidP="00CC45E4">
      <w:pPr>
        <w:rPr>
          <w:rFonts w:ascii="Arial Rounded MT Bold" w:hAnsi="Arial Rounded MT Bold" w:cs="Times New Roman"/>
          <w:sz w:val="22"/>
          <w:szCs w:val="22"/>
        </w:rPr>
      </w:pPr>
    </w:p>
    <w:p w14:paraId="18CF4395" w14:textId="0AD6F3E0" w:rsidR="00392D98" w:rsidRPr="00392D98" w:rsidRDefault="00683755" w:rsidP="00CC45E4">
      <w:pPr>
        <w:jc w:val="center"/>
        <w:rPr>
          <w:rFonts w:ascii="Arial Rounded MT Bold" w:hAnsi="Arial Rounded MT Bold" w:cs="Times New Roman"/>
          <w:sz w:val="22"/>
          <w:szCs w:val="22"/>
        </w:rPr>
      </w:pPr>
      <w:r>
        <w:rPr>
          <w:rFonts w:ascii="Arial Rounded MT Bold" w:hAnsi="Arial Rounded MT Bold" w:cs="Times New Roman"/>
          <w:sz w:val="22"/>
          <w:szCs w:val="22"/>
          <w:u w:val="single"/>
        </w:rPr>
        <w:t xml:space="preserve">SELECTED </w:t>
      </w:r>
      <w:r w:rsidR="00392D98" w:rsidRPr="00392D98">
        <w:rPr>
          <w:rFonts w:ascii="Arial Rounded MT Bold" w:hAnsi="Arial Rounded MT Bold" w:cs="Times New Roman"/>
          <w:sz w:val="22"/>
          <w:szCs w:val="22"/>
          <w:u w:val="single"/>
        </w:rPr>
        <w:t>SCREENINGS – Educational</w:t>
      </w:r>
    </w:p>
    <w:p w14:paraId="62606E1D" w14:textId="77777777" w:rsidR="00392D98" w:rsidRPr="00BC6C17" w:rsidRDefault="00392D98" w:rsidP="00CC45E4">
      <w:pPr>
        <w:jc w:val="center"/>
        <w:rPr>
          <w:rFonts w:ascii="Arial Rounded MT Bold" w:hAnsi="Arial Rounded MT Bold" w:cs="Times New Roman"/>
          <w:sz w:val="18"/>
          <w:szCs w:val="18"/>
        </w:rPr>
      </w:pPr>
    </w:p>
    <w:p w14:paraId="286D3736" w14:textId="797C5FB5" w:rsidR="00392D98" w:rsidRPr="00BC6C17" w:rsidRDefault="00392D98"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ASPERA Conference, Canberra, ACT, Australia</w:t>
      </w:r>
      <w:r w:rsidR="00A8572B">
        <w:rPr>
          <w:rFonts w:ascii="Arial Rounded MT Bold" w:hAnsi="Arial Rounded MT Bold" w:cs="Times New Roman"/>
          <w:sz w:val="18"/>
          <w:szCs w:val="18"/>
        </w:rPr>
        <w:t>, 2016</w:t>
      </w:r>
    </w:p>
    <w:p w14:paraId="00EBE2F2" w14:textId="4BCED7CE" w:rsidR="00392D98" w:rsidRPr="00BC6C17" w:rsidRDefault="00392D98"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Centre for Media History, Media Histories Conference, Macquarie University</w:t>
      </w:r>
      <w:r w:rsidR="00A8572B">
        <w:rPr>
          <w:rFonts w:ascii="Arial Rounded MT Bold" w:hAnsi="Arial Rounded MT Bold" w:cs="Times New Roman"/>
          <w:sz w:val="18"/>
          <w:szCs w:val="18"/>
        </w:rPr>
        <w:t>, 2016</w:t>
      </w:r>
    </w:p>
    <w:p w14:paraId="746E0699" w14:textId="4EA66369" w:rsidR="00392D98" w:rsidRPr="00BC6C17" w:rsidRDefault="00392D98"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Faculty Research Showcase, CAPA International Education, Sydney</w:t>
      </w:r>
      <w:r w:rsidR="00A8572B">
        <w:rPr>
          <w:rFonts w:ascii="Arial Rounded MT Bold" w:hAnsi="Arial Rounded MT Bold" w:cs="Times New Roman"/>
          <w:sz w:val="18"/>
          <w:szCs w:val="18"/>
        </w:rPr>
        <w:t>, 2016</w:t>
      </w:r>
    </w:p>
    <w:p w14:paraId="3C000DA0" w14:textId="357C6FB3" w:rsidR="00392D98" w:rsidRPr="00BC6C17" w:rsidRDefault="00392D98"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The Faculty of Arts Themed Workshop, Macquarie University, Sydney,</w:t>
      </w:r>
      <w:r w:rsidR="00A8572B">
        <w:rPr>
          <w:rFonts w:ascii="Arial Rounded MT Bold" w:hAnsi="Arial Rounded MT Bold" w:cs="Times New Roman"/>
          <w:sz w:val="18"/>
          <w:szCs w:val="18"/>
        </w:rPr>
        <w:t xml:space="preserve"> 2016</w:t>
      </w:r>
    </w:p>
    <w:p w14:paraId="691783AC" w14:textId="536D188F" w:rsidR="00392D98" w:rsidRPr="00F24B68" w:rsidRDefault="00392D98" w:rsidP="00CC45E4">
      <w:pPr>
        <w:jc w:val="center"/>
        <w:rPr>
          <w:rFonts w:ascii="Arial Rounded MT Bold" w:hAnsi="Arial Rounded MT Bold" w:cs="Times New Roman"/>
          <w:sz w:val="16"/>
          <w:szCs w:val="16"/>
        </w:rPr>
      </w:pPr>
      <w:r w:rsidRPr="00F24B68">
        <w:rPr>
          <w:rFonts w:ascii="Arial Rounded MT Bold" w:hAnsi="Arial Rounded MT Bold" w:cs="Times New Roman"/>
          <w:sz w:val="16"/>
          <w:szCs w:val="16"/>
        </w:rPr>
        <w:t>Society for Cognitive Studies of the Moving Image (SCSMI), Aalto University, Helsinki, Finland</w:t>
      </w:r>
      <w:r w:rsidR="00A8572B" w:rsidRPr="00F24B68">
        <w:rPr>
          <w:rFonts w:ascii="Arial Rounded MT Bold" w:hAnsi="Arial Rounded MT Bold" w:cs="Times New Roman"/>
          <w:sz w:val="16"/>
          <w:szCs w:val="16"/>
        </w:rPr>
        <w:t>,</w:t>
      </w:r>
      <w:r w:rsidR="00F24B68" w:rsidRPr="00F24B68">
        <w:rPr>
          <w:rFonts w:ascii="Arial Rounded MT Bold" w:hAnsi="Arial Rounded MT Bold" w:cs="Times New Roman"/>
          <w:sz w:val="16"/>
          <w:szCs w:val="16"/>
        </w:rPr>
        <w:t xml:space="preserve"> 2017</w:t>
      </w:r>
      <w:r w:rsidR="00A8572B" w:rsidRPr="00F24B68">
        <w:rPr>
          <w:rFonts w:ascii="Arial Rounded MT Bold" w:hAnsi="Arial Rounded MT Bold" w:cs="Times New Roman"/>
          <w:sz w:val="16"/>
          <w:szCs w:val="16"/>
        </w:rPr>
        <w:t xml:space="preserve"> </w:t>
      </w:r>
    </w:p>
    <w:p w14:paraId="46234170" w14:textId="75858B0D" w:rsidR="00392D98" w:rsidRPr="00BC6C17" w:rsidRDefault="00392D98"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Swedish Film Editors Guild, Stockholm, Sweden</w:t>
      </w:r>
      <w:r w:rsidR="00A8572B">
        <w:rPr>
          <w:rFonts w:ascii="Arial Rounded MT Bold" w:hAnsi="Arial Rounded MT Bold" w:cs="Times New Roman"/>
          <w:sz w:val="18"/>
          <w:szCs w:val="18"/>
        </w:rPr>
        <w:t xml:space="preserve">, </w:t>
      </w:r>
      <w:r w:rsidR="00F24B68">
        <w:rPr>
          <w:rFonts w:ascii="Arial Rounded MT Bold" w:hAnsi="Arial Rounded MT Bold" w:cs="Times New Roman"/>
          <w:sz w:val="18"/>
          <w:szCs w:val="18"/>
        </w:rPr>
        <w:t>2017</w:t>
      </w:r>
    </w:p>
    <w:p w14:paraId="51924B5D" w14:textId="48CFA9A7" w:rsidR="00392D98" w:rsidRPr="00BC6C17" w:rsidRDefault="00392D98"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Visual Arts, the Senses and the Brain Symposium, University of Sydney</w:t>
      </w:r>
      <w:r w:rsidR="00F24B68">
        <w:rPr>
          <w:rFonts w:ascii="Arial Rounded MT Bold" w:hAnsi="Arial Rounded MT Bold" w:cs="Times New Roman"/>
          <w:sz w:val="18"/>
          <w:szCs w:val="18"/>
        </w:rPr>
        <w:t>, 2017</w:t>
      </w:r>
      <w:r w:rsidRPr="00BC6C17">
        <w:rPr>
          <w:rFonts w:ascii="Arial Rounded MT Bold" w:hAnsi="Arial Rounded MT Bold" w:cs="Times New Roman"/>
          <w:sz w:val="18"/>
          <w:szCs w:val="18"/>
        </w:rPr>
        <w:t> </w:t>
      </w:r>
    </w:p>
    <w:p w14:paraId="74621B47" w14:textId="30509728" w:rsidR="00392D98" w:rsidRPr="00BC6C17" w:rsidRDefault="00392D98" w:rsidP="00CC45E4">
      <w:pPr>
        <w:jc w:val="center"/>
        <w:rPr>
          <w:rFonts w:ascii="Arial Rounded MT Bold" w:hAnsi="Arial Rounded MT Bold" w:cs="Times New Roman"/>
          <w:sz w:val="18"/>
          <w:szCs w:val="18"/>
        </w:rPr>
      </w:pPr>
      <w:r w:rsidRPr="00BC6C17">
        <w:rPr>
          <w:rFonts w:ascii="Arial Rounded MT Bold" w:hAnsi="Arial Rounded MT Bold" w:cs="Times New Roman"/>
          <w:sz w:val="18"/>
          <w:szCs w:val="18"/>
        </w:rPr>
        <w:t>The Faculty of Arts Creative Research Seminar Series, Macquarie University</w:t>
      </w:r>
      <w:r w:rsidR="00F24B68">
        <w:rPr>
          <w:rFonts w:ascii="Arial Rounded MT Bold" w:hAnsi="Arial Rounded MT Bold" w:cs="Times New Roman"/>
          <w:sz w:val="18"/>
          <w:szCs w:val="18"/>
        </w:rPr>
        <w:t>, 2017</w:t>
      </w:r>
    </w:p>
    <w:p w14:paraId="37FFC1AB" w14:textId="340517A9" w:rsidR="00AF4E2A" w:rsidRPr="00BC6C17" w:rsidRDefault="00AF4E2A" w:rsidP="00CC45E4">
      <w:pPr>
        <w:jc w:val="center"/>
        <w:rPr>
          <w:rFonts w:ascii="Arial Rounded MT Bold" w:hAnsi="Arial Rounded MT Bold" w:cs="Arial"/>
          <w:sz w:val="18"/>
          <w:szCs w:val="18"/>
        </w:rPr>
      </w:pPr>
      <w:proofErr w:type="spellStart"/>
      <w:r w:rsidRPr="00BC6C17">
        <w:rPr>
          <w:rFonts w:ascii="Arial Rounded MT Bold" w:hAnsi="Arial Rounded MT Bold" w:cs="Arial"/>
          <w:sz w:val="18"/>
          <w:szCs w:val="18"/>
        </w:rPr>
        <w:t>MeCCSA</w:t>
      </w:r>
      <w:proofErr w:type="spellEnd"/>
      <w:r w:rsidRPr="00BC6C17">
        <w:rPr>
          <w:rFonts w:ascii="Arial Rounded MT Bold" w:hAnsi="Arial Rounded MT Bold" w:cs="Arial"/>
          <w:sz w:val="18"/>
          <w:szCs w:val="18"/>
        </w:rPr>
        <w:t xml:space="preserve"> annual conference at Southbank University, London</w:t>
      </w:r>
      <w:r w:rsidR="00A8572B">
        <w:rPr>
          <w:rFonts w:ascii="Arial Rounded MT Bold" w:hAnsi="Arial Rounded MT Bold" w:cs="Arial"/>
          <w:sz w:val="18"/>
          <w:szCs w:val="18"/>
        </w:rPr>
        <w:t>, 2018</w:t>
      </w:r>
    </w:p>
    <w:p w14:paraId="12141A5B" w14:textId="07547606" w:rsidR="00C64E49" w:rsidRDefault="00B21870" w:rsidP="00CC45E4">
      <w:pPr>
        <w:jc w:val="center"/>
        <w:rPr>
          <w:rFonts w:ascii="Arial Rounded MT Bold" w:hAnsi="Arial Rounded MT Bold" w:cs="Arial"/>
          <w:sz w:val="18"/>
          <w:szCs w:val="18"/>
        </w:rPr>
      </w:pPr>
      <w:r w:rsidRPr="00BC6C17">
        <w:rPr>
          <w:rFonts w:ascii="Arial Rounded MT Bold" w:hAnsi="Arial Rounded MT Bold" w:cs="Arial"/>
          <w:sz w:val="18"/>
          <w:szCs w:val="18"/>
        </w:rPr>
        <w:t>Zurich International Documentary Conference, Switzerland</w:t>
      </w:r>
      <w:r w:rsidR="00A8572B">
        <w:rPr>
          <w:rFonts w:ascii="Arial Rounded MT Bold" w:hAnsi="Arial Rounded MT Bold" w:cs="Arial"/>
          <w:sz w:val="18"/>
          <w:szCs w:val="18"/>
        </w:rPr>
        <w:t>, 2018</w:t>
      </w:r>
    </w:p>
    <w:p w14:paraId="1A944D25" w14:textId="0D03BB3D" w:rsidR="008B5B1E" w:rsidRDefault="008B5B1E" w:rsidP="00CC45E4">
      <w:pPr>
        <w:jc w:val="center"/>
        <w:rPr>
          <w:rFonts w:ascii="Arial Rounded MT Bold" w:hAnsi="Arial Rounded MT Bold" w:cs="Times New Roman"/>
          <w:sz w:val="18"/>
          <w:szCs w:val="18"/>
        </w:rPr>
      </w:pPr>
      <w:r>
        <w:rPr>
          <w:rFonts w:ascii="Arial Rounded MT Bold" w:hAnsi="Arial Rounded MT Bold" w:cs="Times New Roman"/>
          <w:sz w:val="18"/>
          <w:szCs w:val="18"/>
        </w:rPr>
        <w:t>St Petersburg Cultural Forum, St Petersburg, Russia</w:t>
      </w:r>
      <w:r w:rsidR="00A8572B">
        <w:rPr>
          <w:rFonts w:ascii="Arial Rounded MT Bold" w:hAnsi="Arial Rounded MT Bold" w:cs="Times New Roman"/>
          <w:sz w:val="18"/>
          <w:szCs w:val="18"/>
        </w:rPr>
        <w:t>, 2020</w:t>
      </w:r>
    </w:p>
    <w:p w14:paraId="30AF7DEA" w14:textId="203BED5B" w:rsidR="00A8572B" w:rsidRPr="00A8572B" w:rsidRDefault="00A8572B" w:rsidP="00CC45E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Arial Rounded MT Bold" w:hAnsi="Arial Rounded MT Bold" w:cs="Helvetica"/>
          <w:sz w:val="18"/>
          <w:szCs w:val="18"/>
          <w:lang w:val="en-GB"/>
        </w:rPr>
      </w:pPr>
      <w:r w:rsidRPr="0071709C">
        <w:rPr>
          <w:rFonts w:ascii="Arial Rounded MT Bold" w:hAnsi="Arial Rounded MT Bold" w:cs="Helvetica"/>
          <w:sz w:val="18"/>
          <w:szCs w:val="18"/>
          <w:lang w:val="en-GB"/>
        </w:rPr>
        <w:t>Women in Film and Television (WIFT), Perth WA, 2020</w:t>
      </w:r>
    </w:p>
    <w:p w14:paraId="786524E2" w14:textId="1BE0D557" w:rsidR="00106E3A" w:rsidRDefault="00106E3A" w:rsidP="00CC45E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20"/>
        <w:jc w:val="center"/>
        <w:rPr>
          <w:rFonts w:ascii="Arial Rounded MT Bold" w:hAnsi="Arial Rounded MT Bold" w:cs="Arial"/>
          <w:sz w:val="18"/>
          <w:szCs w:val="18"/>
          <w:lang w:val="en-GB"/>
        </w:rPr>
      </w:pPr>
      <w:r w:rsidRPr="0071709C">
        <w:rPr>
          <w:rFonts w:ascii="Arial Rounded MT Bold" w:hAnsi="Arial Rounded MT Bold" w:cs="Arial"/>
          <w:sz w:val="18"/>
          <w:szCs w:val="18"/>
          <w:lang w:val="en-GB"/>
        </w:rPr>
        <w:t xml:space="preserve">Australian Screen Editors and the Australian Directors’ Guild </w:t>
      </w:r>
      <w:r>
        <w:rPr>
          <w:rFonts w:ascii="Arial Rounded MT Bold" w:hAnsi="Arial Rounded MT Bold" w:cs="Arial"/>
          <w:sz w:val="18"/>
          <w:szCs w:val="18"/>
          <w:lang w:val="en-GB"/>
        </w:rPr>
        <w:t xml:space="preserve">trilogy </w:t>
      </w:r>
      <w:r w:rsidRPr="0071709C">
        <w:rPr>
          <w:rFonts w:ascii="Arial Rounded MT Bold" w:hAnsi="Arial Rounded MT Bold" w:cs="Arial"/>
          <w:sz w:val="18"/>
          <w:szCs w:val="18"/>
          <w:lang w:val="en-GB"/>
        </w:rPr>
        <w:t>screening</w:t>
      </w:r>
      <w:r>
        <w:rPr>
          <w:rFonts w:ascii="Arial Rounded MT Bold" w:hAnsi="Arial Rounded MT Bold" w:cs="Arial"/>
          <w:sz w:val="18"/>
          <w:szCs w:val="18"/>
          <w:lang w:val="en-GB"/>
        </w:rPr>
        <w:t xml:space="preserve"> </w:t>
      </w:r>
    </w:p>
    <w:p w14:paraId="31828CED" w14:textId="12217F02" w:rsidR="00106E3A" w:rsidRPr="00D17C19" w:rsidRDefault="00106E3A" w:rsidP="00CC45E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20"/>
        <w:jc w:val="center"/>
        <w:rPr>
          <w:rFonts w:ascii="Arial Rounded MT Bold" w:hAnsi="Arial Rounded MT Bold" w:cs="Arial"/>
          <w:sz w:val="18"/>
          <w:szCs w:val="18"/>
          <w:lang w:val="en-GB"/>
        </w:rPr>
      </w:pPr>
      <w:r w:rsidRPr="0071709C">
        <w:rPr>
          <w:rFonts w:ascii="Arial Rounded MT Bold" w:hAnsi="Arial Rounded MT Bold" w:cs="Arial"/>
          <w:sz w:val="18"/>
          <w:szCs w:val="18"/>
          <w:lang w:val="en-GB"/>
        </w:rPr>
        <w:t>at Griffith University, Brisbane, Australia, 2021</w:t>
      </w:r>
    </w:p>
    <w:p w14:paraId="29E8FB9C" w14:textId="21FFB623" w:rsidR="00FC56E9" w:rsidRDefault="00FC56E9" w:rsidP="00CC45E4">
      <w:pPr>
        <w:jc w:val="center"/>
        <w:rPr>
          <w:rFonts w:ascii="Arial Rounded MT Bold" w:hAnsi="Arial Rounded MT Bold" w:cs="Helvetica"/>
          <w:b/>
        </w:rPr>
      </w:pPr>
      <w:r>
        <w:rPr>
          <w:rFonts w:ascii="Arial Rounded MT Bold" w:hAnsi="Arial Rounded MT Bold" w:cs="Times New Roman"/>
          <w:b/>
          <w:i/>
          <w:iCs/>
          <w:noProof/>
        </w:rPr>
        <w:lastRenderedPageBreak/>
        <w:drawing>
          <wp:inline distT="0" distB="0" distL="0" distR="0" wp14:anchorId="69FB253E" wp14:editId="62D0B521">
            <wp:extent cx="3704167" cy="2469298"/>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WWAEB-Richard-James-Allen-as-Dziga-Vertov-throw-scripts-out-window-Photo-Kieran-Fowler-Copyright-©-The-Physical-TV-Company.jpg"/>
                    <pic:cNvPicPr/>
                  </pic:nvPicPr>
                  <pic:blipFill>
                    <a:blip r:embed="rId26">
                      <a:extLst>
                        <a:ext uri="{28A0092B-C50C-407E-A947-70E740481C1C}">
                          <a14:useLocalDpi xmlns:a14="http://schemas.microsoft.com/office/drawing/2010/main" val="0"/>
                        </a:ext>
                      </a:extLst>
                    </a:blip>
                    <a:stretch>
                      <a:fillRect/>
                    </a:stretch>
                  </pic:blipFill>
                  <pic:spPr>
                    <a:xfrm>
                      <a:off x="0" y="0"/>
                      <a:ext cx="3704988" cy="2469845"/>
                    </a:xfrm>
                    <a:prstGeom prst="rect">
                      <a:avLst/>
                    </a:prstGeom>
                  </pic:spPr>
                </pic:pic>
              </a:graphicData>
            </a:graphic>
          </wp:inline>
        </w:drawing>
      </w:r>
    </w:p>
    <w:p w14:paraId="058F0C41" w14:textId="77777777" w:rsidR="000C4A5F" w:rsidRDefault="000C4A5F" w:rsidP="00CC45E4">
      <w:pPr>
        <w:jc w:val="center"/>
        <w:rPr>
          <w:rFonts w:ascii="Arial Rounded MT Bold" w:hAnsi="Arial Rounded MT Bold" w:cs="Helvetica"/>
          <w:b/>
        </w:rPr>
      </w:pPr>
    </w:p>
    <w:p w14:paraId="5462AC20" w14:textId="1691629E" w:rsidR="00852502" w:rsidRDefault="00852502" w:rsidP="00CC45E4">
      <w:pPr>
        <w:jc w:val="center"/>
        <w:rPr>
          <w:rFonts w:ascii="Arial Rounded MT Bold" w:hAnsi="Arial Rounded MT Bold" w:cs="Helvetica"/>
          <w:b/>
        </w:rPr>
      </w:pPr>
      <w:r w:rsidRPr="00294A8D">
        <w:rPr>
          <w:rFonts w:ascii="Arial Rounded MT Bold" w:hAnsi="Arial Rounded MT Bold" w:cs="Helvetica"/>
          <w:b/>
        </w:rPr>
        <w:t>WOMAN WITH AN EDITING BENCH</w:t>
      </w:r>
    </w:p>
    <w:p w14:paraId="3F60DF06" w14:textId="734639C0" w:rsidR="008439B9" w:rsidRDefault="008439B9" w:rsidP="00CC45E4">
      <w:pPr>
        <w:rPr>
          <w:rFonts w:ascii="Arial Rounded MT Bold" w:hAnsi="Arial Rounded MT Bold" w:cs="Helvetica"/>
          <w:b/>
          <w:u w:val="single"/>
        </w:rPr>
      </w:pPr>
    </w:p>
    <w:p w14:paraId="421D413B" w14:textId="0786AAF5" w:rsidR="002F4BA7" w:rsidRPr="00294A8D" w:rsidRDefault="002F4BA7" w:rsidP="00CC45E4">
      <w:pPr>
        <w:jc w:val="center"/>
        <w:rPr>
          <w:rFonts w:ascii="Arial Rounded MT Bold" w:hAnsi="Arial Rounded MT Bold" w:cs="Helvetica"/>
          <w:b/>
          <w:u w:val="single"/>
        </w:rPr>
      </w:pPr>
      <w:r w:rsidRPr="00294A8D">
        <w:rPr>
          <w:rFonts w:ascii="Arial Rounded MT Bold" w:hAnsi="Arial Rounded MT Bold" w:cs="Helvetica"/>
          <w:b/>
          <w:u w:val="single"/>
        </w:rPr>
        <w:t>LOGLINE</w:t>
      </w:r>
    </w:p>
    <w:p w14:paraId="775C56BD" w14:textId="77777777" w:rsidR="002F4BA7" w:rsidRPr="00294A8D" w:rsidRDefault="002F4BA7" w:rsidP="00CC45E4">
      <w:pPr>
        <w:rPr>
          <w:rFonts w:ascii="Arial Rounded MT Bold" w:hAnsi="Arial Rounded MT Bold" w:cs="Helvetica"/>
          <w:sz w:val="22"/>
          <w:szCs w:val="22"/>
        </w:rPr>
      </w:pPr>
    </w:p>
    <w:p w14:paraId="326098C8" w14:textId="3BCF8D20" w:rsidR="00294A8D" w:rsidRPr="00FB4E9B" w:rsidRDefault="002F4BA7" w:rsidP="00CC45E4">
      <w:pPr>
        <w:rPr>
          <w:rFonts w:ascii="Arial Rounded MT Bold" w:hAnsi="Arial Rounded MT Bold" w:cs="Helvetica"/>
          <w:sz w:val="22"/>
          <w:szCs w:val="22"/>
        </w:rPr>
      </w:pPr>
      <w:r w:rsidRPr="00294A8D">
        <w:rPr>
          <w:rFonts w:ascii="Arial Rounded MT Bold" w:hAnsi="Arial Rounded MT Bold" w:cs="Helvetica"/>
          <w:sz w:val="22"/>
          <w:szCs w:val="22"/>
        </w:rPr>
        <w:t xml:space="preserve">Soviet Union, 1930s: An editor has to save her film and save her husband from Stalin's suppression. </w:t>
      </w:r>
    </w:p>
    <w:p w14:paraId="643DEAA2" w14:textId="77777777" w:rsidR="003A221F" w:rsidRDefault="003A221F" w:rsidP="00CC45E4">
      <w:pPr>
        <w:rPr>
          <w:rFonts w:ascii="Helvetica" w:hAnsi="Helvetica" w:cs="Helvetica"/>
          <w:b/>
        </w:rPr>
      </w:pPr>
    </w:p>
    <w:p w14:paraId="7FBC18AD" w14:textId="78ACF526" w:rsidR="003A221F" w:rsidRPr="007558F7" w:rsidRDefault="000D1E99" w:rsidP="00CC45E4">
      <w:pPr>
        <w:jc w:val="center"/>
        <w:rPr>
          <w:rFonts w:ascii="Arial Rounded MT Bold" w:hAnsi="Arial Rounded MT Bold" w:cs="Helvetica"/>
          <w:b/>
          <w:color w:val="000000" w:themeColor="text1"/>
          <w:u w:val="single"/>
        </w:rPr>
      </w:pPr>
      <w:r>
        <w:rPr>
          <w:rFonts w:ascii="Arial Rounded MT Bold" w:hAnsi="Arial Rounded MT Bold" w:cs="Helvetica"/>
          <w:b/>
          <w:color w:val="000000" w:themeColor="text1"/>
          <w:u w:val="single"/>
        </w:rPr>
        <w:t>32</w:t>
      </w:r>
      <w:r w:rsidR="003A221F" w:rsidRPr="003A221F">
        <w:rPr>
          <w:rFonts w:ascii="Arial Rounded MT Bold" w:hAnsi="Arial Rounded MT Bold" w:cs="Helvetica"/>
          <w:b/>
          <w:color w:val="000000" w:themeColor="text1"/>
          <w:u w:val="single"/>
        </w:rPr>
        <w:t xml:space="preserve"> WORD SYNOPSIS</w:t>
      </w:r>
    </w:p>
    <w:p w14:paraId="6E0BB468" w14:textId="77777777" w:rsidR="003A221F" w:rsidRPr="003A221F" w:rsidRDefault="003A221F" w:rsidP="00CC45E4">
      <w:pPr>
        <w:pStyle w:val="p1"/>
        <w:rPr>
          <w:rFonts w:ascii="Arial Rounded MT Bold" w:hAnsi="Arial Rounded MT Bold"/>
          <w:color w:val="000000" w:themeColor="text1"/>
          <w:sz w:val="24"/>
          <w:szCs w:val="24"/>
        </w:rPr>
      </w:pPr>
    </w:p>
    <w:p w14:paraId="5214FAE2" w14:textId="0920FB27" w:rsidR="003A221F" w:rsidRPr="008B74A5" w:rsidRDefault="003A221F" w:rsidP="00CC45E4">
      <w:pPr>
        <w:pStyle w:val="p2"/>
        <w:rPr>
          <w:rFonts w:ascii="Arial Rounded MT Bold" w:hAnsi="Arial Rounded MT Bold"/>
          <w:color w:val="000000" w:themeColor="text1"/>
          <w:sz w:val="22"/>
          <w:szCs w:val="24"/>
        </w:rPr>
      </w:pPr>
      <w:r w:rsidRPr="008B74A5">
        <w:rPr>
          <w:rFonts w:ascii="Arial Rounded MT Bold" w:hAnsi="Arial Rounded MT Bold"/>
          <w:color w:val="000000" w:themeColor="text1"/>
          <w:sz w:val="22"/>
          <w:szCs w:val="24"/>
        </w:rPr>
        <w:t xml:space="preserve">Inspired by the </w:t>
      </w:r>
      <w:r w:rsidR="004B4A40">
        <w:rPr>
          <w:rFonts w:ascii="Arial Rounded MT Bold" w:hAnsi="Arial Rounded MT Bold"/>
          <w:color w:val="000000" w:themeColor="text1"/>
          <w:sz w:val="22"/>
          <w:szCs w:val="24"/>
        </w:rPr>
        <w:t>editor of</w:t>
      </w:r>
      <w:r w:rsidRPr="008B74A5">
        <w:rPr>
          <w:rFonts w:ascii="Arial Rounded MT Bold" w:hAnsi="Arial Rounded MT Bold"/>
          <w:color w:val="000000" w:themeColor="text1"/>
          <w:sz w:val="22"/>
          <w:szCs w:val="24"/>
        </w:rPr>
        <w:t xml:space="preserve"> “Man with a Movie Camera” (1929)</w:t>
      </w:r>
      <w:r w:rsidR="000D1E99">
        <w:rPr>
          <w:rFonts w:ascii="Arial Rounded MT Bold" w:hAnsi="Arial Rounded MT Bold"/>
          <w:color w:val="000000" w:themeColor="text1"/>
          <w:sz w:val="22"/>
          <w:szCs w:val="24"/>
        </w:rPr>
        <w:t>.  In Stalinist Russia, a woman</w:t>
      </w:r>
      <w:r w:rsidRPr="008B74A5">
        <w:rPr>
          <w:rFonts w:ascii="Arial Rounded MT Bold" w:hAnsi="Arial Rounded MT Bold"/>
          <w:color w:val="000000" w:themeColor="text1"/>
          <w:sz w:val="22"/>
          <w:szCs w:val="24"/>
        </w:rPr>
        <w:t xml:space="preserve"> navigates politics, bureaucracy and the impetuous outbursts of collaborators to create something extraordinary despite the odds.</w:t>
      </w:r>
    </w:p>
    <w:p w14:paraId="4D4ED493" w14:textId="77777777" w:rsidR="003A221F" w:rsidRDefault="003A221F" w:rsidP="00CC45E4">
      <w:pPr>
        <w:rPr>
          <w:rFonts w:ascii="Arial Rounded MT Bold" w:hAnsi="Arial Rounded MT Bold" w:cs="Helvetica"/>
          <w:b/>
          <w:u w:val="single"/>
        </w:rPr>
      </w:pPr>
    </w:p>
    <w:p w14:paraId="21CD538C" w14:textId="32D4F78D" w:rsidR="0011128E" w:rsidRPr="00294A8D" w:rsidRDefault="002245B4" w:rsidP="00CC45E4">
      <w:pPr>
        <w:jc w:val="center"/>
        <w:rPr>
          <w:rFonts w:ascii="Arial Rounded MT Bold" w:hAnsi="Arial Rounded MT Bold" w:cs="Helvetica"/>
          <w:b/>
          <w:u w:val="single"/>
        </w:rPr>
      </w:pPr>
      <w:r w:rsidRPr="00294A8D">
        <w:rPr>
          <w:rFonts w:ascii="Arial Rounded MT Bold" w:hAnsi="Arial Rounded MT Bold" w:cs="Helvetica"/>
          <w:b/>
          <w:u w:val="single"/>
        </w:rPr>
        <w:t>45 WORD</w:t>
      </w:r>
      <w:r w:rsidR="00344941" w:rsidRPr="00294A8D">
        <w:rPr>
          <w:rFonts w:ascii="Arial Rounded MT Bold" w:hAnsi="Arial Rounded MT Bold" w:cs="Helvetica"/>
          <w:b/>
          <w:u w:val="single"/>
        </w:rPr>
        <w:t xml:space="preserve"> SYNOPSIS</w:t>
      </w:r>
    </w:p>
    <w:p w14:paraId="606FAD48" w14:textId="77777777" w:rsidR="00994733" w:rsidRPr="00294A8D" w:rsidRDefault="00994733" w:rsidP="00CC45E4">
      <w:pPr>
        <w:rPr>
          <w:rFonts w:ascii="Arial Rounded MT Bold" w:hAnsi="Arial Rounded MT Bold" w:cs="Helvetica"/>
          <w:sz w:val="22"/>
          <w:szCs w:val="22"/>
        </w:rPr>
      </w:pPr>
    </w:p>
    <w:p w14:paraId="5A896610" w14:textId="04D47804" w:rsidR="005C0FC4" w:rsidRPr="00294A8D" w:rsidRDefault="000609BC" w:rsidP="00CC45E4">
      <w:pPr>
        <w:rPr>
          <w:rFonts w:ascii="Arial Rounded MT Bold" w:eastAsia="Times New Roman" w:hAnsi="Arial Rounded MT Bold" w:cs="Times New Roman"/>
          <w:sz w:val="22"/>
          <w:szCs w:val="22"/>
        </w:rPr>
      </w:pPr>
      <w:r w:rsidRPr="00294A8D">
        <w:rPr>
          <w:rFonts w:ascii="Arial Rounded MT Bold" w:eastAsia="Times New Roman" w:hAnsi="Arial Rounded MT Bold" w:cs="Times New Roman"/>
          <w:sz w:val="22"/>
          <w:szCs w:val="22"/>
        </w:rPr>
        <w:t xml:space="preserve">Inspired by the woman who edited </w:t>
      </w:r>
      <w:r w:rsidRPr="00294A8D">
        <w:rPr>
          <w:rStyle w:val="Emphasis"/>
          <w:rFonts w:ascii="Arial Rounded MT Bold" w:eastAsia="Times New Roman" w:hAnsi="Arial Rounded MT Bold" w:cs="Times New Roman"/>
          <w:sz w:val="22"/>
          <w:szCs w:val="22"/>
        </w:rPr>
        <w:t>Man with a Movie Camera</w:t>
      </w:r>
      <w:r w:rsidRPr="00294A8D">
        <w:rPr>
          <w:rFonts w:ascii="Arial Rounded MT Bold" w:eastAsia="Times New Roman" w:hAnsi="Arial Rounded MT Bold" w:cs="Times New Roman"/>
          <w:sz w:val="22"/>
          <w:szCs w:val="22"/>
        </w:rPr>
        <w:t xml:space="preserve"> (1929), </w:t>
      </w:r>
      <w:r w:rsidRPr="00294A8D">
        <w:rPr>
          <w:rStyle w:val="Emphasis"/>
          <w:rFonts w:ascii="Arial Rounded MT Bold" w:eastAsia="Times New Roman" w:hAnsi="Arial Rounded MT Bold" w:cs="Times New Roman"/>
          <w:sz w:val="22"/>
          <w:szCs w:val="22"/>
        </w:rPr>
        <w:t>Woman with an Editing Bench</w:t>
      </w:r>
      <w:r w:rsidRPr="00294A8D">
        <w:rPr>
          <w:rFonts w:ascii="Arial Rounded MT Bold" w:eastAsia="Times New Roman" w:hAnsi="Arial Rounded MT Bold" w:cs="Times New Roman"/>
          <w:sz w:val="22"/>
          <w:szCs w:val="22"/>
        </w:rPr>
        <w:t xml:space="preserve"> reveals the personal impact of Stalin’s censorship of cinema on a woman navigating politics, bureaucracy and the impetuous outbursts of collaborators to create something beautiful despite the odds.</w:t>
      </w:r>
    </w:p>
    <w:p w14:paraId="6F4AAB55" w14:textId="757ACC2F" w:rsidR="009A4E32" w:rsidRPr="007023DC" w:rsidRDefault="009A4E32" w:rsidP="00CC45E4">
      <w:pPr>
        <w:rPr>
          <w:rFonts w:ascii="Arial Rounded MT Bold" w:eastAsia="Times New Roman" w:hAnsi="Arial Rounded MT Bold" w:cs="Times New Roman"/>
          <w:strike/>
          <w:sz w:val="22"/>
          <w:szCs w:val="22"/>
          <w:shd w:val="clear" w:color="auto" w:fill="FFFFFF"/>
        </w:rPr>
      </w:pPr>
    </w:p>
    <w:p w14:paraId="723A2657" w14:textId="497348F3" w:rsidR="007558F7" w:rsidRPr="00294A8D" w:rsidRDefault="007558F7" w:rsidP="00CC45E4">
      <w:pPr>
        <w:jc w:val="center"/>
        <w:rPr>
          <w:rFonts w:ascii="Arial Rounded MT Bold" w:hAnsi="Arial Rounded MT Bold" w:cs="Helvetica"/>
          <w:b/>
          <w:u w:val="single"/>
        </w:rPr>
      </w:pPr>
      <w:r>
        <w:rPr>
          <w:rFonts w:ascii="Arial Rounded MT Bold" w:hAnsi="Arial Rounded MT Bold" w:cs="Helvetica"/>
          <w:b/>
          <w:u w:val="single"/>
        </w:rPr>
        <w:t>100</w:t>
      </w:r>
      <w:r w:rsidRPr="00294A8D">
        <w:rPr>
          <w:rFonts w:ascii="Arial Rounded MT Bold" w:hAnsi="Arial Rounded MT Bold" w:cs="Helvetica"/>
          <w:b/>
          <w:u w:val="single"/>
        </w:rPr>
        <w:t xml:space="preserve"> WORD SYNOPSIS</w:t>
      </w:r>
    </w:p>
    <w:p w14:paraId="1C615828" w14:textId="77777777" w:rsidR="00CD62AF" w:rsidRPr="007023DC" w:rsidRDefault="00CD62AF" w:rsidP="00CC45E4">
      <w:pPr>
        <w:rPr>
          <w:rFonts w:ascii="Arial Rounded MT Bold" w:hAnsi="Arial Rounded MT Bold" w:cs="Helvetica"/>
          <w:b/>
          <w:strike/>
          <w:sz w:val="22"/>
          <w:szCs w:val="22"/>
          <w:u w:val="single"/>
        </w:rPr>
      </w:pPr>
    </w:p>
    <w:p w14:paraId="0021D880" w14:textId="77777777" w:rsidR="007558F7" w:rsidRPr="007558F7" w:rsidRDefault="007558F7" w:rsidP="00CC45E4">
      <w:pPr>
        <w:rPr>
          <w:ins w:id="0" w:author="Physical TV" w:date="2017-04-22T11:46:00Z"/>
          <w:rFonts w:ascii="Arial" w:hAnsi="Arial" w:cs="Arial"/>
          <w:b/>
          <w:sz w:val="22"/>
          <w:szCs w:val="22"/>
        </w:rPr>
      </w:pPr>
      <w:r w:rsidRPr="007558F7">
        <w:rPr>
          <w:rFonts w:ascii="Arial" w:hAnsi="Arial" w:cs="Arial"/>
          <w:b/>
          <w:sz w:val="22"/>
          <w:szCs w:val="22"/>
        </w:rPr>
        <w:t xml:space="preserve">Inspired by a true story, "Woman with an Editing Bench" celebrates Elizaveta </w:t>
      </w:r>
      <w:proofErr w:type="spellStart"/>
      <w:r w:rsidRPr="007558F7">
        <w:rPr>
          <w:rFonts w:ascii="Arial" w:hAnsi="Arial" w:cs="Arial"/>
          <w:b/>
          <w:sz w:val="22"/>
          <w:szCs w:val="22"/>
        </w:rPr>
        <w:t>Svilova</w:t>
      </w:r>
      <w:proofErr w:type="spellEnd"/>
      <w:r w:rsidRPr="007558F7">
        <w:rPr>
          <w:rFonts w:ascii="Arial" w:hAnsi="Arial" w:cs="Arial"/>
          <w:b/>
          <w:sz w:val="22"/>
          <w:szCs w:val="22"/>
        </w:rPr>
        <w:t xml:space="preserve">, the editor of </w:t>
      </w:r>
      <w:proofErr w:type="spellStart"/>
      <w:r w:rsidRPr="007558F7">
        <w:rPr>
          <w:rFonts w:ascii="Arial" w:hAnsi="Arial" w:cs="Arial"/>
          <w:b/>
          <w:sz w:val="22"/>
          <w:szCs w:val="22"/>
        </w:rPr>
        <w:t>Dziga</w:t>
      </w:r>
      <w:proofErr w:type="spellEnd"/>
      <w:r w:rsidRPr="007558F7">
        <w:rPr>
          <w:rFonts w:ascii="Arial" w:hAnsi="Arial" w:cs="Arial"/>
          <w:b/>
          <w:sz w:val="22"/>
          <w:szCs w:val="22"/>
        </w:rPr>
        <w:t xml:space="preserve"> </w:t>
      </w:r>
      <w:proofErr w:type="spellStart"/>
      <w:r w:rsidRPr="007558F7">
        <w:rPr>
          <w:rFonts w:ascii="Arial" w:hAnsi="Arial" w:cs="Arial"/>
          <w:b/>
          <w:sz w:val="22"/>
          <w:szCs w:val="22"/>
        </w:rPr>
        <w:t>Vertov’s</w:t>
      </w:r>
      <w:proofErr w:type="spellEnd"/>
      <w:r w:rsidRPr="007558F7">
        <w:rPr>
          <w:rFonts w:ascii="Arial" w:hAnsi="Arial" w:cs="Arial"/>
          <w:b/>
          <w:sz w:val="22"/>
          <w:szCs w:val="22"/>
        </w:rPr>
        <w:t xml:space="preserve"> 1929 masterpiece "Man with a Movie Camera" (#1 on the "Sight and Sound" list of Best Documentaries of all time).  By referencing </w:t>
      </w:r>
      <w:proofErr w:type="spellStart"/>
      <w:r w:rsidRPr="007558F7">
        <w:rPr>
          <w:rFonts w:ascii="Arial" w:hAnsi="Arial" w:cs="Arial"/>
          <w:b/>
          <w:sz w:val="22"/>
          <w:szCs w:val="22"/>
        </w:rPr>
        <w:t>Svilova’s</w:t>
      </w:r>
      <w:proofErr w:type="spellEnd"/>
      <w:r w:rsidRPr="007558F7">
        <w:rPr>
          <w:rFonts w:ascii="Arial" w:hAnsi="Arial" w:cs="Arial"/>
          <w:b/>
          <w:sz w:val="22"/>
          <w:szCs w:val="22"/>
        </w:rPr>
        <w:t xml:space="preserve"> own kinetically exhilarating montage style, “Woman with an Editing Bench” reveals her fierce tenacity and fleet thinking as she dodges the bureaucracy and sustains revolutionary filmmaking in spite of Stalin’s oppression. "Woman with an Editing Bench" is “a beautifully </w:t>
      </w:r>
      <w:proofErr w:type="spellStart"/>
      <w:r w:rsidRPr="007558F7">
        <w:rPr>
          <w:rFonts w:ascii="Arial" w:hAnsi="Arial" w:cs="Arial"/>
          <w:b/>
          <w:sz w:val="22"/>
          <w:szCs w:val="22"/>
        </w:rPr>
        <w:t>realised</w:t>
      </w:r>
      <w:proofErr w:type="spellEnd"/>
      <w:r w:rsidRPr="007558F7">
        <w:rPr>
          <w:rFonts w:ascii="Arial" w:hAnsi="Arial" w:cs="Arial"/>
          <w:b/>
          <w:sz w:val="22"/>
          <w:szCs w:val="22"/>
        </w:rPr>
        <w:t xml:space="preserve"> and brilliant homage to </w:t>
      </w:r>
      <w:proofErr w:type="spellStart"/>
      <w:r w:rsidRPr="007558F7">
        <w:rPr>
          <w:rFonts w:ascii="Arial" w:hAnsi="Arial" w:cs="Arial"/>
          <w:b/>
          <w:sz w:val="22"/>
          <w:szCs w:val="22"/>
        </w:rPr>
        <w:t>Svilova</w:t>
      </w:r>
      <w:proofErr w:type="spellEnd"/>
      <w:r w:rsidRPr="007558F7">
        <w:rPr>
          <w:rFonts w:ascii="Arial" w:hAnsi="Arial" w:cs="Arial"/>
          <w:b/>
          <w:sz w:val="22"/>
          <w:szCs w:val="22"/>
        </w:rPr>
        <w:t xml:space="preserve"> and a celebration of the art of film editing”, Lawrie </w:t>
      </w:r>
      <w:proofErr w:type="spellStart"/>
      <w:r w:rsidRPr="007558F7">
        <w:rPr>
          <w:rFonts w:ascii="Arial" w:hAnsi="Arial" w:cs="Arial"/>
          <w:b/>
          <w:sz w:val="22"/>
          <w:szCs w:val="22"/>
        </w:rPr>
        <w:t>Silverstrin</w:t>
      </w:r>
      <w:proofErr w:type="spellEnd"/>
      <w:r w:rsidRPr="007558F7">
        <w:rPr>
          <w:rFonts w:ascii="Arial" w:hAnsi="Arial" w:cs="Arial"/>
          <w:b/>
          <w:sz w:val="22"/>
          <w:szCs w:val="22"/>
        </w:rPr>
        <w:t>, ASE, Australian Screen Editors Guild Newsletter, September 2016.</w:t>
      </w:r>
    </w:p>
    <w:p w14:paraId="6FF250FB" w14:textId="77777777" w:rsidR="00FB4E9B" w:rsidRPr="007558F7" w:rsidRDefault="00FB4E9B" w:rsidP="00CC45E4">
      <w:pPr>
        <w:rPr>
          <w:rFonts w:ascii="Arial Rounded MT Bold" w:eastAsia="Times New Roman" w:hAnsi="Arial Rounded MT Bold" w:cs="Times New Roman"/>
          <w:b/>
          <w:strike/>
          <w:sz w:val="22"/>
          <w:szCs w:val="22"/>
          <w:lang w:val="en-AU"/>
        </w:rPr>
      </w:pPr>
    </w:p>
    <w:p w14:paraId="30D9A882" w14:textId="77777777" w:rsidR="00AF1F51" w:rsidRPr="007023DC" w:rsidRDefault="00AF1F51" w:rsidP="00CC45E4">
      <w:pPr>
        <w:rPr>
          <w:rFonts w:ascii="Arial Rounded MT Bold" w:eastAsia="Times New Roman" w:hAnsi="Arial Rounded MT Bold" w:cs="Times New Roman"/>
          <w:strike/>
          <w:sz w:val="22"/>
          <w:szCs w:val="22"/>
          <w:lang w:val="en-AU"/>
        </w:rPr>
      </w:pPr>
    </w:p>
    <w:p w14:paraId="0E294658" w14:textId="4C775425" w:rsidR="00512905" w:rsidRDefault="00512905" w:rsidP="00CC45E4">
      <w:pPr>
        <w:jc w:val="center"/>
        <w:rPr>
          <w:rFonts w:ascii="Arial Rounded MT Bold" w:hAnsi="Arial Rounded MT Bold" w:cs="Times New Roman"/>
          <w:b/>
          <w:i/>
          <w:iCs/>
          <w:lang w:val="en-AU"/>
        </w:rPr>
      </w:pPr>
    </w:p>
    <w:p w14:paraId="3BE76D83" w14:textId="7E9EBA09" w:rsidR="000B5430" w:rsidRDefault="000B5430" w:rsidP="00CC45E4">
      <w:pPr>
        <w:jc w:val="center"/>
        <w:rPr>
          <w:rFonts w:ascii="Arial Rounded MT Bold" w:hAnsi="Arial Rounded MT Bold" w:cs="Helvetica"/>
          <w:b/>
        </w:rPr>
      </w:pPr>
      <w:r w:rsidRPr="0054558F">
        <w:rPr>
          <w:rFonts w:ascii="Arial Rounded MT Bold" w:hAnsi="Arial Rounded MT Bold"/>
          <w:noProof/>
        </w:rPr>
        <w:lastRenderedPageBreak/>
        <w:drawing>
          <wp:inline distT="0" distB="0" distL="0" distR="0" wp14:anchorId="2A53EA59" wp14:editId="70523491">
            <wp:extent cx="3445933" cy="286137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cropped-WWAEB-Leeanna-Walsman-as-Elizaveta-Svilova-hiding_Photo-Kieran-Fowler_Copyright-©-The-Physical-TV-Company.jpg"/>
                    <pic:cNvPicPr/>
                  </pic:nvPicPr>
                  <pic:blipFill>
                    <a:blip r:embed="rId27">
                      <a:extLst>
                        <a:ext uri="{28A0092B-C50C-407E-A947-70E740481C1C}">
                          <a14:useLocalDpi xmlns:a14="http://schemas.microsoft.com/office/drawing/2010/main" val="0"/>
                        </a:ext>
                      </a:extLst>
                    </a:blip>
                    <a:stretch>
                      <a:fillRect/>
                    </a:stretch>
                  </pic:blipFill>
                  <pic:spPr>
                    <a:xfrm>
                      <a:off x="0" y="0"/>
                      <a:ext cx="3446406" cy="2861763"/>
                    </a:xfrm>
                    <a:prstGeom prst="rect">
                      <a:avLst/>
                    </a:prstGeom>
                  </pic:spPr>
                </pic:pic>
              </a:graphicData>
            </a:graphic>
          </wp:inline>
        </w:drawing>
      </w:r>
    </w:p>
    <w:p w14:paraId="38610F8F" w14:textId="77777777" w:rsidR="000B5430" w:rsidRDefault="000B5430" w:rsidP="00CC45E4">
      <w:pPr>
        <w:jc w:val="center"/>
        <w:rPr>
          <w:rFonts w:ascii="Arial Rounded MT Bold" w:hAnsi="Arial Rounded MT Bold" w:cs="Helvetica"/>
          <w:b/>
        </w:rPr>
      </w:pPr>
    </w:p>
    <w:p w14:paraId="623039D7" w14:textId="1CB78F85" w:rsidR="000866FD" w:rsidRDefault="000866FD"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2A6546C4" w14:textId="77777777" w:rsidR="006C52AB" w:rsidRDefault="006C52AB" w:rsidP="00CC45E4">
      <w:pPr>
        <w:rPr>
          <w:rFonts w:ascii="Arial Rounded MT Bold" w:hAnsi="Arial Rounded MT Bold" w:cs="Times New Roman"/>
          <w:iCs/>
          <w:sz w:val="22"/>
          <w:szCs w:val="22"/>
        </w:rPr>
      </w:pPr>
    </w:p>
    <w:p w14:paraId="4909AA12" w14:textId="77777777" w:rsidR="000B5430" w:rsidRPr="006C52AB" w:rsidRDefault="000B5430" w:rsidP="00CC45E4">
      <w:pPr>
        <w:rPr>
          <w:rFonts w:ascii="Arial Rounded MT Bold" w:hAnsi="Arial Rounded MT Bold" w:cs="Times New Roman"/>
          <w:iCs/>
          <w:sz w:val="22"/>
          <w:szCs w:val="22"/>
        </w:rPr>
      </w:pPr>
    </w:p>
    <w:p w14:paraId="5CA07E23" w14:textId="456919A3" w:rsidR="003B2BFC" w:rsidRPr="00294A8D" w:rsidRDefault="00617673" w:rsidP="00CC45E4">
      <w:pPr>
        <w:jc w:val="center"/>
        <w:rPr>
          <w:rFonts w:ascii="Arial Rounded MT Bold" w:hAnsi="Arial Rounded MT Bold" w:cs="Helvetica"/>
          <w:b/>
          <w:u w:val="single"/>
        </w:rPr>
      </w:pPr>
      <w:r>
        <w:rPr>
          <w:rFonts w:ascii="Arial Rounded MT Bold" w:hAnsi="Arial Rounded MT Bold" w:cs="Helvetica"/>
          <w:b/>
          <w:u w:val="single"/>
        </w:rPr>
        <w:t>200 WORD</w:t>
      </w:r>
      <w:r w:rsidR="003B2BFC" w:rsidRPr="00294A8D">
        <w:rPr>
          <w:rFonts w:ascii="Arial Rounded MT Bold" w:hAnsi="Arial Rounded MT Bold" w:cs="Helvetica"/>
          <w:b/>
          <w:u w:val="single"/>
        </w:rPr>
        <w:t xml:space="preserve"> SYNOPSIS</w:t>
      </w:r>
    </w:p>
    <w:p w14:paraId="38FDEDCF" w14:textId="77777777" w:rsidR="007023DC" w:rsidRPr="006C52AB" w:rsidRDefault="007023DC" w:rsidP="00CC45E4">
      <w:pPr>
        <w:jc w:val="center"/>
        <w:rPr>
          <w:rFonts w:ascii="Arial Rounded MT Bold" w:hAnsi="Arial Rounded MT Bold" w:cs="Times New Roman"/>
          <w:b/>
          <w:iCs/>
          <w:sz w:val="22"/>
          <w:szCs w:val="22"/>
          <w:u w:val="single"/>
        </w:rPr>
      </w:pPr>
    </w:p>
    <w:p w14:paraId="29014C4E" w14:textId="44F9CC81" w:rsidR="00617673" w:rsidRDefault="00224C46" w:rsidP="00CC45E4">
      <w:pPr>
        <w:rPr>
          <w:rFonts w:ascii="Arial Rounded MT Bold" w:hAnsi="Arial Rounded MT Bold" w:cs="Helvetica"/>
          <w:b/>
          <w:sz w:val="22"/>
          <w:szCs w:val="22"/>
        </w:rPr>
      </w:pPr>
      <w:r w:rsidRPr="00224C46">
        <w:rPr>
          <w:rFonts w:ascii="Arial Rounded MT Bold" w:hAnsi="Arial Rounded MT Bold" w:cs="Helvetica"/>
          <w:b/>
          <w:sz w:val="22"/>
          <w:szCs w:val="22"/>
        </w:rPr>
        <w:t xml:space="preserve">Inspired by a true story, "Woman with an Editing Bench" pays homage to the creativity of Elizaveta </w:t>
      </w:r>
      <w:proofErr w:type="spellStart"/>
      <w:r w:rsidRPr="00224C46">
        <w:rPr>
          <w:rFonts w:ascii="Arial Rounded MT Bold" w:hAnsi="Arial Rounded MT Bold" w:cs="Helvetica"/>
          <w:b/>
          <w:sz w:val="22"/>
          <w:szCs w:val="22"/>
        </w:rPr>
        <w:t>Svilova</w:t>
      </w:r>
      <w:proofErr w:type="spellEnd"/>
      <w:r w:rsidRPr="00224C46">
        <w:rPr>
          <w:rFonts w:ascii="Arial Rounded MT Bold" w:hAnsi="Arial Rounded MT Bold" w:cs="Helvetica"/>
          <w:b/>
          <w:sz w:val="22"/>
          <w:szCs w:val="22"/>
        </w:rPr>
        <w:t xml:space="preserve"> – the unsung editor behind </w:t>
      </w:r>
      <w:proofErr w:type="spellStart"/>
      <w:r w:rsidRPr="00224C46">
        <w:rPr>
          <w:rFonts w:ascii="Arial Rounded MT Bold" w:hAnsi="Arial Rounded MT Bold" w:cs="Helvetica"/>
          <w:b/>
          <w:sz w:val="22"/>
          <w:szCs w:val="22"/>
        </w:rPr>
        <w:t>Dziga</w:t>
      </w:r>
      <w:proofErr w:type="spellEnd"/>
      <w:r w:rsidRPr="00224C46">
        <w:rPr>
          <w:rFonts w:ascii="Arial Rounded MT Bold" w:hAnsi="Arial Rounded MT Bold" w:cs="Helvetica"/>
          <w:b/>
          <w:sz w:val="22"/>
          <w:szCs w:val="22"/>
        </w:rPr>
        <w:t xml:space="preserve"> </w:t>
      </w:r>
      <w:proofErr w:type="spellStart"/>
      <w:r w:rsidRPr="00224C46">
        <w:rPr>
          <w:rFonts w:ascii="Arial Rounded MT Bold" w:hAnsi="Arial Rounded MT Bold" w:cs="Helvetica"/>
          <w:b/>
          <w:sz w:val="22"/>
          <w:szCs w:val="22"/>
        </w:rPr>
        <w:t>Vertov’s</w:t>
      </w:r>
      <w:proofErr w:type="spellEnd"/>
      <w:r w:rsidRPr="00224C46">
        <w:rPr>
          <w:rFonts w:ascii="Arial Rounded MT Bold" w:hAnsi="Arial Rounded MT Bold" w:cs="Helvetica"/>
          <w:b/>
          <w:sz w:val="22"/>
          <w:szCs w:val="22"/>
        </w:rPr>
        <w:t xml:space="preserve"> 1929 documentary masterpiece "Man with a Movie Camera" (No 1 on the "Sight and Sound" list of Best Documentaries of all time).  It uses her revolutionary editing techniques to reveal her thoughts and recuperate h</w:t>
      </w:r>
      <w:r w:rsidR="00AE6968">
        <w:rPr>
          <w:rFonts w:ascii="Arial Rounded MT Bold" w:hAnsi="Arial Rounded MT Bold" w:cs="Helvetica"/>
          <w:b/>
          <w:sz w:val="22"/>
          <w:szCs w:val="22"/>
        </w:rPr>
        <w:t>er legacy in the history of cinema</w:t>
      </w:r>
      <w:r w:rsidRPr="00224C46">
        <w:rPr>
          <w:rFonts w:ascii="Arial Rounded MT Bold" w:hAnsi="Arial Rounded MT Bold" w:cs="Helvetica"/>
          <w:b/>
          <w:sz w:val="22"/>
          <w:szCs w:val="22"/>
        </w:rPr>
        <w:t xml:space="preserve">.  </w:t>
      </w:r>
    </w:p>
    <w:p w14:paraId="6DDEC487" w14:textId="77777777" w:rsidR="00617673" w:rsidRDefault="00617673" w:rsidP="00CC45E4">
      <w:pPr>
        <w:rPr>
          <w:rFonts w:ascii="Arial Rounded MT Bold" w:hAnsi="Arial Rounded MT Bold" w:cs="Helvetica"/>
          <w:b/>
          <w:sz w:val="22"/>
          <w:szCs w:val="22"/>
        </w:rPr>
      </w:pPr>
    </w:p>
    <w:p w14:paraId="1626664B" w14:textId="7B416C5A" w:rsidR="00617673" w:rsidRDefault="00B276BF" w:rsidP="00CC45E4">
      <w:pPr>
        <w:rPr>
          <w:rFonts w:ascii="Arial Rounded MT Bold" w:hAnsi="Arial Rounded MT Bold" w:cs="Helvetica"/>
          <w:b/>
          <w:sz w:val="22"/>
          <w:szCs w:val="22"/>
        </w:rPr>
      </w:pPr>
      <w:r w:rsidRPr="00224C46">
        <w:rPr>
          <w:rFonts w:ascii="Arial Rounded MT Bold" w:hAnsi="Arial Rounded MT Bold" w:cs="Helvetica"/>
          <w:b/>
          <w:sz w:val="22"/>
          <w:szCs w:val="22"/>
        </w:rPr>
        <w:t>"Woman with an Editing Bench</w:t>
      </w:r>
      <w:r w:rsidR="00614A35">
        <w:rPr>
          <w:rFonts w:ascii="Arial Rounded MT Bold" w:hAnsi="Arial Rounded MT Bold" w:cs="Helvetica"/>
          <w:b/>
          <w:sz w:val="22"/>
          <w:szCs w:val="22"/>
        </w:rPr>
        <w:t>”</w:t>
      </w:r>
      <w:r w:rsidR="00224C46" w:rsidRPr="00224C46">
        <w:rPr>
          <w:rFonts w:ascii="Arial Rounded MT Bold" w:hAnsi="Arial Rounded MT Bold" w:cs="Helvetica"/>
          <w:b/>
          <w:sz w:val="22"/>
          <w:szCs w:val="22"/>
        </w:rPr>
        <w:t xml:space="preserve"> is about sustaining creativity and fighting repression.  In 1930s Russia, </w:t>
      </w:r>
      <w:proofErr w:type="spellStart"/>
      <w:r w:rsidR="00224C46" w:rsidRPr="00224C46">
        <w:rPr>
          <w:rFonts w:ascii="Arial Rounded MT Bold" w:hAnsi="Arial Rounded MT Bold" w:cs="Helvetica"/>
          <w:b/>
          <w:sz w:val="22"/>
          <w:szCs w:val="22"/>
        </w:rPr>
        <w:t>Dziga</w:t>
      </w:r>
      <w:proofErr w:type="spellEnd"/>
      <w:r w:rsidR="00224C46" w:rsidRPr="00224C46">
        <w:rPr>
          <w:rFonts w:ascii="Arial Rounded MT Bold" w:hAnsi="Arial Rounded MT Bold" w:cs="Helvetica"/>
          <w:b/>
          <w:sz w:val="22"/>
          <w:szCs w:val="22"/>
        </w:rPr>
        <w:t xml:space="preserve"> </w:t>
      </w:r>
      <w:proofErr w:type="spellStart"/>
      <w:r w:rsidR="00224C46" w:rsidRPr="00224C46">
        <w:rPr>
          <w:rFonts w:ascii="Arial Rounded MT Bold" w:hAnsi="Arial Rounded MT Bold" w:cs="Helvetica"/>
          <w:b/>
          <w:sz w:val="22"/>
          <w:szCs w:val="22"/>
        </w:rPr>
        <w:t>Vertov</w:t>
      </w:r>
      <w:proofErr w:type="spellEnd"/>
      <w:r w:rsidR="00224C46" w:rsidRPr="00224C46">
        <w:rPr>
          <w:rFonts w:ascii="Arial Rounded MT Bold" w:hAnsi="Arial Rounded MT Bold" w:cs="Helvetica"/>
          <w:b/>
          <w:sz w:val="22"/>
          <w:szCs w:val="22"/>
        </w:rPr>
        <w:t xml:space="preserve"> and Elizaveta </w:t>
      </w:r>
      <w:proofErr w:type="spellStart"/>
      <w:r w:rsidR="00224C46" w:rsidRPr="00224C46">
        <w:rPr>
          <w:rFonts w:ascii="Arial Rounded MT Bold" w:hAnsi="Arial Rounded MT Bold" w:cs="Helvetica"/>
          <w:b/>
          <w:sz w:val="22"/>
          <w:szCs w:val="22"/>
        </w:rPr>
        <w:t>Svilova</w:t>
      </w:r>
      <w:proofErr w:type="spellEnd"/>
      <w:r w:rsidR="00224C46" w:rsidRPr="00224C46">
        <w:rPr>
          <w:rFonts w:ascii="Arial Rounded MT Bold" w:hAnsi="Arial Rounded MT Bold" w:cs="Helvetica"/>
          <w:b/>
          <w:sz w:val="22"/>
          <w:szCs w:val="22"/>
        </w:rPr>
        <w:t xml:space="preserve"> make radical, groundbreaking films.  Stalin, threatened by their innovations, wants his henchmen to suppress them.  </w:t>
      </w:r>
      <w:proofErr w:type="spellStart"/>
      <w:r w:rsidR="00224C46" w:rsidRPr="00224C46">
        <w:rPr>
          <w:rFonts w:ascii="Arial Rounded MT Bold" w:hAnsi="Arial Rounded MT Bold" w:cs="Helvetica"/>
          <w:b/>
          <w:sz w:val="22"/>
          <w:szCs w:val="22"/>
        </w:rPr>
        <w:t>Vertov</w:t>
      </w:r>
      <w:proofErr w:type="spellEnd"/>
      <w:r w:rsidR="00224C46" w:rsidRPr="00224C46">
        <w:rPr>
          <w:rFonts w:ascii="Arial Rounded MT Bold" w:hAnsi="Arial Rounded MT Bold" w:cs="Helvetica"/>
          <w:b/>
          <w:sz w:val="22"/>
          <w:szCs w:val="22"/>
        </w:rPr>
        <w:t xml:space="preserve">, unhappy and artistically constrained, is inept at working with the bureaucracy.  </w:t>
      </w:r>
      <w:proofErr w:type="spellStart"/>
      <w:r w:rsidR="00224C46" w:rsidRPr="00224C46">
        <w:rPr>
          <w:rFonts w:ascii="Arial Rounded MT Bold" w:hAnsi="Arial Rounded MT Bold" w:cs="Helvetica"/>
          <w:b/>
          <w:sz w:val="22"/>
          <w:szCs w:val="22"/>
        </w:rPr>
        <w:t>Svilova</w:t>
      </w:r>
      <w:proofErr w:type="spellEnd"/>
      <w:r w:rsidR="00224C46" w:rsidRPr="00224C46">
        <w:rPr>
          <w:rFonts w:ascii="Arial Rounded MT Bold" w:hAnsi="Arial Rounded MT Bold" w:cs="Helvetica"/>
          <w:b/>
          <w:sz w:val="22"/>
          <w:szCs w:val="22"/>
        </w:rPr>
        <w:t xml:space="preserve"> knows how to work the system laterally and from behind the scenes – as all great editors do.  She is also adept at working with </w:t>
      </w:r>
      <w:proofErr w:type="spellStart"/>
      <w:r w:rsidR="00224C46" w:rsidRPr="00224C46">
        <w:rPr>
          <w:rFonts w:ascii="Arial Rounded MT Bold" w:hAnsi="Arial Rounded MT Bold" w:cs="Helvetica"/>
          <w:b/>
          <w:sz w:val="22"/>
          <w:szCs w:val="22"/>
        </w:rPr>
        <w:t>Vertov’s</w:t>
      </w:r>
      <w:proofErr w:type="spellEnd"/>
      <w:r w:rsidR="00224C46" w:rsidRPr="00224C46">
        <w:rPr>
          <w:rFonts w:ascii="Arial Rounded MT Bold" w:hAnsi="Arial Rounded MT Bold" w:cs="Helvetica"/>
          <w:b/>
          <w:sz w:val="22"/>
          <w:szCs w:val="22"/>
        </w:rPr>
        <w:t xml:space="preserve"> mind, understanding what he wants to say and how he wants to say it.  </w:t>
      </w:r>
      <w:proofErr w:type="spellStart"/>
      <w:r w:rsidR="00224C46" w:rsidRPr="00224C46">
        <w:rPr>
          <w:rFonts w:ascii="Arial Rounded MT Bold" w:hAnsi="Arial Rounded MT Bold" w:cs="Helvetica"/>
          <w:b/>
          <w:sz w:val="22"/>
          <w:szCs w:val="22"/>
        </w:rPr>
        <w:t>Svilova’s</w:t>
      </w:r>
      <w:proofErr w:type="spellEnd"/>
      <w:r w:rsidR="00224C46" w:rsidRPr="00224C46">
        <w:rPr>
          <w:rFonts w:ascii="Arial Rounded MT Bold" w:hAnsi="Arial Rounded MT Bold" w:cs="Helvetica"/>
          <w:b/>
          <w:sz w:val="22"/>
          <w:szCs w:val="22"/>
        </w:rPr>
        <w:t xml:space="preserve"> editing makes </w:t>
      </w:r>
      <w:proofErr w:type="spellStart"/>
      <w:r w:rsidR="00224C46" w:rsidRPr="00224C46">
        <w:rPr>
          <w:rFonts w:ascii="Arial Rounded MT Bold" w:hAnsi="Arial Rounded MT Bold" w:cs="Helvetica"/>
          <w:b/>
          <w:sz w:val="22"/>
          <w:szCs w:val="22"/>
        </w:rPr>
        <w:t>Vertov’s</w:t>
      </w:r>
      <w:proofErr w:type="spellEnd"/>
      <w:r w:rsidR="00224C46" w:rsidRPr="00224C46">
        <w:rPr>
          <w:rFonts w:ascii="Arial Rounded MT Bold" w:hAnsi="Arial Rounded MT Bold" w:cs="Helvetica"/>
          <w:b/>
          <w:sz w:val="22"/>
          <w:szCs w:val="22"/>
        </w:rPr>
        <w:t xml:space="preserve"> genius possible.  </w:t>
      </w:r>
      <w:proofErr w:type="spellStart"/>
      <w:r w:rsidR="00224C46" w:rsidRPr="00224C46">
        <w:rPr>
          <w:rFonts w:ascii="Arial Rounded MT Bold" w:hAnsi="Arial Rounded MT Bold" w:cs="Helvetica"/>
          <w:b/>
          <w:sz w:val="22"/>
          <w:szCs w:val="22"/>
        </w:rPr>
        <w:t>Vertov’s</w:t>
      </w:r>
      <w:proofErr w:type="spellEnd"/>
      <w:r w:rsidR="00224C46" w:rsidRPr="00224C46">
        <w:rPr>
          <w:rFonts w:ascii="Arial Rounded MT Bold" w:hAnsi="Arial Rounded MT Bold" w:cs="Helvetica"/>
          <w:b/>
          <w:sz w:val="22"/>
          <w:szCs w:val="22"/>
        </w:rPr>
        <w:t xml:space="preserve"> eccentricity makes </w:t>
      </w:r>
      <w:proofErr w:type="spellStart"/>
      <w:r w:rsidR="00224C46" w:rsidRPr="00224C46">
        <w:rPr>
          <w:rFonts w:ascii="Arial Rounded MT Bold" w:hAnsi="Arial Rounded MT Bold" w:cs="Helvetica"/>
          <w:b/>
          <w:sz w:val="22"/>
          <w:szCs w:val="22"/>
        </w:rPr>
        <w:t>Svilova’s</w:t>
      </w:r>
      <w:proofErr w:type="spellEnd"/>
      <w:r w:rsidR="00224C46" w:rsidRPr="00224C46">
        <w:rPr>
          <w:rFonts w:ascii="Arial Rounded MT Bold" w:hAnsi="Arial Rounded MT Bold" w:cs="Helvetica"/>
          <w:b/>
          <w:sz w:val="22"/>
          <w:szCs w:val="22"/>
        </w:rPr>
        <w:t xml:space="preserve"> editing genius indispensable. </w:t>
      </w:r>
      <w:r w:rsidR="00617673">
        <w:rPr>
          <w:rFonts w:ascii="Arial Rounded MT Bold" w:hAnsi="Arial Rounded MT Bold" w:cs="Helvetica"/>
          <w:b/>
          <w:sz w:val="22"/>
          <w:szCs w:val="22"/>
        </w:rPr>
        <w:t xml:space="preserve"> </w:t>
      </w:r>
    </w:p>
    <w:p w14:paraId="5B476A57" w14:textId="77777777" w:rsidR="00617673" w:rsidRDefault="00617673" w:rsidP="00CC45E4">
      <w:pPr>
        <w:rPr>
          <w:rFonts w:ascii="Arial Rounded MT Bold" w:hAnsi="Arial Rounded MT Bold" w:cs="Helvetica"/>
          <w:b/>
          <w:sz w:val="22"/>
          <w:szCs w:val="22"/>
        </w:rPr>
      </w:pPr>
    </w:p>
    <w:p w14:paraId="5A05CB91" w14:textId="5FEA3395" w:rsidR="00224C46" w:rsidRPr="00224C46" w:rsidRDefault="00224C46" w:rsidP="00CC45E4">
      <w:pPr>
        <w:rPr>
          <w:ins w:id="1" w:author="Physical TV" w:date="2017-04-22T11:46:00Z"/>
          <w:rFonts w:ascii="Arial Rounded MT Bold" w:hAnsi="Arial Rounded MT Bold" w:cs="Helvetica"/>
          <w:b/>
          <w:sz w:val="22"/>
          <w:szCs w:val="22"/>
        </w:rPr>
      </w:pPr>
      <w:r w:rsidRPr="00224C46">
        <w:rPr>
          <w:rFonts w:ascii="Arial Rounded MT Bold" w:hAnsi="Arial Rounded MT Bold" w:cs="Helvetica"/>
          <w:b/>
          <w:sz w:val="22"/>
          <w:szCs w:val="22"/>
        </w:rPr>
        <w:t xml:space="preserve">"Woman with an Editing Bench" is “a beautifully </w:t>
      </w:r>
      <w:proofErr w:type="spellStart"/>
      <w:r w:rsidRPr="00224C46">
        <w:rPr>
          <w:rFonts w:ascii="Arial Rounded MT Bold" w:hAnsi="Arial Rounded MT Bold" w:cs="Helvetica"/>
          <w:b/>
          <w:sz w:val="22"/>
          <w:szCs w:val="22"/>
        </w:rPr>
        <w:t>realised</w:t>
      </w:r>
      <w:proofErr w:type="spellEnd"/>
      <w:r w:rsidRPr="00224C46">
        <w:rPr>
          <w:rFonts w:ascii="Arial Rounded MT Bold" w:hAnsi="Arial Rounded MT Bold" w:cs="Helvetica"/>
          <w:b/>
          <w:sz w:val="22"/>
          <w:szCs w:val="22"/>
        </w:rPr>
        <w:t xml:space="preserve"> and brilliant homage to </w:t>
      </w:r>
      <w:proofErr w:type="spellStart"/>
      <w:r w:rsidRPr="00224C46">
        <w:rPr>
          <w:rFonts w:ascii="Arial Rounded MT Bold" w:hAnsi="Arial Rounded MT Bold" w:cs="Helvetica"/>
          <w:b/>
          <w:sz w:val="22"/>
          <w:szCs w:val="22"/>
        </w:rPr>
        <w:t>Svilova</w:t>
      </w:r>
      <w:proofErr w:type="spellEnd"/>
      <w:r w:rsidRPr="00224C46">
        <w:rPr>
          <w:rFonts w:ascii="Arial Rounded MT Bold" w:hAnsi="Arial Rounded MT Bold" w:cs="Helvetica"/>
          <w:b/>
          <w:sz w:val="22"/>
          <w:szCs w:val="22"/>
        </w:rPr>
        <w:t xml:space="preserve"> and a celebration of the ar</w:t>
      </w:r>
      <w:r w:rsidR="001F6893">
        <w:rPr>
          <w:rFonts w:ascii="Arial Rounded MT Bold" w:hAnsi="Arial Rounded MT Bold" w:cs="Helvetica"/>
          <w:b/>
          <w:sz w:val="22"/>
          <w:szCs w:val="22"/>
        </w:rPr>
        <w:t>t of film editing” ~</w:t>
      </w:r>
      <w:r w:rsidRPr="00224C46">
        <w:rPr>
          <w:rFonts w:ascii="Arial Rounded MT Bold" w:hAnsi="Arial Rounded MT Bold" w:cs="Helvetica"/>
          <w:b/>
          <w:sz w:val="22"/>
          <w:szCs w:val="22"/>
        </w:rPr>
        <w:t xml:space="preserve"> Lawrie </w:t>
      </w:r>
      <w:proofErr w:type="spellStart"/>
      <w:r w:rsidRPr="00224C46">
        <w:rPr>
          <w:rFonts w:ascii="Arial Rounded MT Bold" w:hAnsi="Arial Rounded MT Bold" w:cs="Helvetica"/>
          <w:b/>
          <w:sz w:val="22"/>
          <w:szCs w:val="22"/>
        </w:rPr>
        <w:t>Silverstrin</w:t>
      </w:r>
      <w:proofErr w:type="spellEnd"/>
      <w:r w:rsidRPr="00224C46">
        <w:rPr>
          <w:rFonts w:ascii="Arial Rounded MT Bold" w:hAnsi="Arial Rounded MT Bold" w:cs="Helvetica"/>
          <w:b/>
          <w:sz w:val="22"/>
          <w:szCs w:val="22"/>
        </w:rPr>
        <w:t xml:space="preserve">, ASE, </w:t>
      </w:r>
      <w:r w:rsidR="00B276BF">
        <w:rPr>
          <w:rFonts w:ascii="Arial Rounded MT Bold" w:hAnsi="Arial Rounded MT Bold" w:cs="Helvetica"/>
          <w:b/>
          <w:sz w:val="22"/>
          <w:szCs w:val="22"/>
        </w:rPr>
        <w:t>“</w:t>
      </w:r>
      <w:r w:rsidRPr="00224C46">
        <w:rPr>
          <w:rFonts w:ascii="Arial Rounded MT Bold" w:hAnsi="Arial Rounded MT Bold" w:cs="Helvetica"/>
          <w:b/>
          <w:sz w:val="22"/>
          <w:szCs w:val="22"/>
        </w:rPr>
        <w:t>Australian Screen Editors Guild Newsletter</w:t>
      </w:r>
      <w:r w:rsidR="00B276BF">
        <w:rPr>
          <w:rFonts w:ascii="Arial Rounded MT Bold" w:hAnsi="Arial Rounded MT Bold" w:cs="Helvetica"/>
          <w:b/>
          <w:sz w:val="22"/>
          <w:szCs w:val="22"/>
        </w:rPr>
        <w:t>”</w:t>
      </w:r>
      <w:r w:rsidRPr="00224C46">
        <w:rPr>
          <w:rFonts w:ascii="Arial Rounded MT Bold" w:hAnsi="Arial Rounded MT Bold" w:cs="Helvetica"/>
          <w:b/>
          <w:sz w:val="22"/>
          <w:szCs w:val="22"/>
        </w:rPr>
        <w:t>, September 2016.</w:t>
      </w:r>
    </w:p>
    <w:p w14:paraId="2B5F541E" w14:textId="77777777" w:rsidR="00224C46" w:rsidRPr="00224C46" w:rsidRDefault="00224C46" w:rsidP="00CC45E4">
      <w:pPr>
        <w:rPr>
          <w:ins w:id="2" w:author="Physical TV" w:date="2017-04-22T11:46:00Z"/>
          <w:rFonts w:ascii="Arial Rounded MT Bold" w:hAnsi="Arial Rounded MT Bold" w:cs="Helvetica"/>
          <w:b/>
          <w:sz w:val="22"/>
          <w:szCs w:val="22"/>
        </w:rPr>
      </w:pPr>
    </w:p>
    <w:p w14:paraId="73449DC3" w14:textId="77777777" w:rsidR="006C52AB" w:rsidRDefault="006C52AB" w:rsidP="00CC45E4">
      <w:pPr>
        <w:rPr>
          <w:rFonts w:ascii="Arial Rounded MT Bold" w:eastAsia="Times New Roman" w:hAnsi="Arial Rounded MT Bold" w:cs="Arial"/>
          <w:sz w:val="22"/>
          <w:szCs w:val="22"/>
          <w:shd w:val="clear" w:color="auto" w:fill="FFFFFF"/>
        </w:rPr>
      </w:pPr>
    </w:p>
    <w:p w14:paraId="5251959B" w14:textId="3BFCFB61" w:rsidR="006C52AB" w:rsidRPr="006C52AB" w:rsidRDefault="006C52AB" w:rsidP="00CC45E4">
      <w:pPr>
        <w:rPr>
          <w:rFonts w:ascii="Arial Rounded MT Bold" w:hAnsi="Arial Rounded MT Bold" w:cs="Times New Roman"/>
          <w:lang w:val="en-AU"/>
        </w:rPr>
      </w:pPr>
      <w:r>
        <w:rPr>
          <w:rFonts w:ascii="Arial Rounded MT Bold" w:eastAsia="Times New Roman" w:hAnsi="Arial Rounded MT Bold" w:cs="Arial"/>
          <w:sz w:val="22"/>
          <w:szCs w:val="22"/>
          <w:shd w:val="clear" w:color="auto" w:fill="FFFFFF"/>
        </w:rPr>
        <w:t xml:space="preserve">. </w:t>
      </w:r>
    </w:p>
    <w:p w14:paraId="2C310F27" w14:textId="77777777" w:rsidR="006C52AB" w:rsidRDefault="006C52AB" w:rsidP="00CC45E4">
      <w:pPr>
        <w:rPr>
          <w:rFonts w:ascii="Arial Rounded MT Bold" w:eastAsia="Times New Roman" w:hAnsi="Arial Rounded MT Bold" w:cs="Arial"/>
          <w:sz w:val="22"/>
          <w:szCs w:val="22"/>
          <w:shd w:val="clear" w:color="auto" w:fill="FFFFFF"/>
        </w:rPr>
      </w:pPr>
    </w:p>
    <w:p w14:paraId="711F2168" w14:textId="77777777" w:rsidR="006C52AB" w:rsidRPr="00627A33" w:rsidRDefault="006C52AB" w:rsidP="00CC45E4">
      <w:pPr>
        <w:rPr>
          <w:rFonts w:ascii="Arial Rounded MT Bold" w:hAnsi="Arial Rounded MT Bold" w:cs="Helvetica"/>
          <w:sz w:val="22"/>
          <w:szCs w:val="22"/>
        </w:rPr>
      </w:pPr>
    </w:p>
    <w:p w14:paraId="5D972986" w14:textId="6C6AD84D" w:rsidR="00E16F56" w:rsidRDefault="00E16F56" w:rsidP="00CC45E4">
      <w:pPr>
        <w:jc w:val="center"/>
        <w:rPr>
          <w:rFonts w:ascii="Arial Rounded MT Bold" w:hAnsi="Arial Rounded MT Bold" w:cs="Helvetica"/>
          <w:b/>
        </w:rPr>
      </w:pPr>
      <w:r>
        <w:rPr>
          <w:rFonts w:ascii="Arial Rounded MT Bold" w:hAnsi="Arial Rounded MT Bold" w:cs="Helvetica"/>
          <w:b/>
          <w:noProof/>
        </w:rPr>
        <w:lastRenderedPageBreak/>
        <w:drawing>
          <wp:inline distT="0" distB="0" distL="0" distR="0" wp14:anchorId="59F8FCA1" wp14:editId="5A29D61E">
            <wp:extent cx="3704167" cy="246929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5A8205Walsman&amp;Pearlman(Directing).jpg"/>
                    <pic:cNvPicPr/>
                  </pic:nvPicPr>
                  <pic:blipFill>
                    <a:blip r:embed="rId28">
                      <a:extLst>
                        <a:ext uri="{28A0092B-C50C-407E-A947-70E740481C1C}">
                          <a14:useLocalDpi xmlns:a14="http://schemas.microsoft.com/office/drawing/2010/main" val="0"/>
                        </a:ext>
                      </a:extLst>
                    </a:blip>
                    <a:stretch>
                      <a:fillRect/>
                    </a:stretch>
                  </pic:blipFill>
                  <pic:spPr>
                    <a:xfrm>
                      <a:off x="0" y="0"/>
                      <a:ext cx="3704778" cy="2469703"/>
                    </a:xfrm>
                    <a:prstGeom prst="rect">
                      <a:avLst/>
                    </a:prstGeom>
                  </pic:spPr>
                </pic:pic>
              </a:graphicData>
            </a:graphic>
          </wp:inline>
        </w:drawing>
      </w:r>
    </w:p>
    <w:p w14:paraId="04DB43F2" w14:textId="77777777" w:rsidR="00E16F56" w:rsidRDefault="00E16F56" w:rsidP="00CC45E4">
      <w:pPr>
        <w:rPr>
          <w:rFonts w:ascii="Arial Rounded MT Bold" w:hAnsi="Arial Rounded MT Bold" w:cs="Helvetica"/>
          <w:b/>
        </w:rPr>
      </w:pPr>
    </w:p>
    <w:p w14:paraId="3AC7C82E" w14:textId="2DD7AA50" w:rsidR="00294A8D" w:rsidRDefault="00294A8D" w:rsidP="00CC45E4">
      <w:pPr>
        <w:jc w:val="center"/>
        <w:rPr>
          <w:rFonts w:ascii="Arial Rounded MT Bold" w:hAnsi="Arial Rounded MT Bold" w:cs="Helvetica"/>
          <w:b/>
        </w:rPr>
      </w:pPr>
      <w:r w:rsidRPr="00294A8D">
        <w:rPr>
          <w:rFonts w:ascii="Arial Rounded MT Bold" w:hAnsi="Arial Rounded MT Bold" w:cs="Helvetica"/>
          <w:b/>
        </w:rPr>
        <w:t>WOMAN WITH AN EDITING BENCH</w:t>
      </w:r>
    </w:p>
    <w:p w14:paraId="1D576667" w14:textId="77777777" w:rsidR="00294A8D" w:rsidRPr="00D26C50" w:rsidRDefault="00294A8D" w:rsidP="00CC45E4">
      <w:pPr>
        <w:jc w:val="center"/>
        <w:rPr>
          <w:rFonts w:ascii="Arial Rounded MT Bold" w:hAnsi="Arial Rounded MT Bold" w:cs="Helvetica"/>
          <w:b/>
        </w:rPr>
      </w:pPr>
    </w:p>
    <w:p w14:paraId="66CE03A4" w14:textId="77777777" w:rsidR="000866FD" w:rsidRPr="00BC4D33" w:rsidRDefault="000866FD" w:rsidP="00CC45E4">
      <w:pPr>
        <w:jc w:val="center"/>
        <w:rPr>
          <w:rFonts w:ascii="Arial Rounded MT Bold" w:hAnsi="Arial Rounded MT Bold" w:cs="Helvetica"/>
          <w:b/>
          <w:u w:val="single"/>
        </w:rPr>
      </w:pPr>
      <w:r w:rsidRPr="00BC4D33">
        <w:rPr>
          <w:rFonts w:ascii="Arial Rounded MT Bold" w:hAnsi="Arial Rounded MT Bold" w:cs="Helvetica"/>
          <w:b/>
          <w:u w:val="single"/>
        </w:rPr>
        <w:t xml:space="preserve">DIRECTOR’S STATEMENT </w:t>
      </w:r>
    </w:p>
    <w:p w14:paraId="086E95F4" w14:textId="77777777" w:rsidR="000866FD" w:rsidRPr="0054558F" w:rsidRDefault="000866FD" w:rsidP="00CC45E4">
      <w:pPr>
        <w:jc w:val="center"/>
        <w:rPr>
          <w:rFonts w:ascii="Arial Rounded MT Bold" w:hAnsi="Arial Rounded MT Bold" w:cs="Helvetica"/>
          <w:b/>
        </w:rPr>
      </w:pPr>
      <w:r>
        <w:rPr>
          <w:rFonts w:ascii="Arial Rounded MT Bold" w:hAnsi="Arial Rounded MT Bold" w:cs="Helvetica"/>
          <w:b/>
        </w:rPr>
        <w:t>by Karen Pearlman</w:t>
      </w:r>
    </w:p>
    <w:p w14:paraId="157B7049" w14:textId="77777777" w:rsidR="000866FD" w:rsidRPr="0054558F" w:rsidRDefault="000866FD" w:rsidP="00CC45E4">
      <w:pPr>
        <w:rPr>
          <w:rFonts w:ascii="Arial Rounded MT Bold" w:hAnsi="Arial Rounded MT Bold"/>
        </w:rPr>
      </w:pPr>
    </w:p>
    <w:p w14:paraId="3B8F4E4D" w14:textId="47D134AA" w:rsidR="000866FD" w:rsidRPr="0054558F" w:rsidRDefault="000866FD" w:rsidP="00CC45E4">
      <w:pPr>
        <w:rPr>
          <w:rFonts w:ascii="Arial Rounded MT Bold" w:hAnsi="Arial Rounded MT Bold" w:cs="Arial"/>
          <w:i/>
          <w:sz w:val="22"/>
          <w:szCs w:val="22"/>
          <w:u w:val="single"/>
        </w:rPr>
      </w:pPr>
      <w:r w:rsidRPr="0054558F">
        <w:rPr>
          <w:rFonts w:ascii="Arial Rounded MT Bold" w:hAnsi="Arial Rounded MT Bold" w:cs="Arial"/>
          <w:i/>
          <w:sz w:val="22"/>
          <w:szCs w:val="22"/>
        </w:rPr>
        <w:t xml:space="preserve">Man with a Movie Camera </w:t>
      </w:r>
      <w:r w:rsidRPr="0054558F">
        <w:rPr>
          <w:rFonts w:ascii="Arial Rounded MT Bold" w:hAnsi="Arial Rounded MT Bold" w:cs="Arial"/>
          <w:sz w:val="22"/>
          <w:szCs w:val="22"/>
        </w:rPr>
        <w:t xml:space="preserve">is # 1 on the </w:t>
      </w:r>
      <w:r w:rsidRPr="0054558F">
        <w:rPr>
          <w:rFonts w:ascii="Arial Rounded MT Bold" w:hAnsi="Arial Rounded MT Bold" w:cs="Arial"/>
          <w:i/>
          <w:sz w:val="22"/>
          <w:szCs w:val="22"/>
        </w:rPr>
        <w:t>Sight and Sound</w:t>
      </w:r>
      <w:r w:rsidRPr="0054558F">
        <w:rPr>
          <w:rFonts w:ascii="Arial Rounded MT Bold" w:hAnsi="Arial Rounded MT Bold" w:cs="Arial"/>
          <w:sz w:val="22"/>
          <w:szCs w:val="22"/>
        </w:rPr>
        <w:t xml:space="preserve"> Critics list of Best Documentaries ever made, and # 8 of the</w:t>
      </w:r>
      <w:r w:rsidR="00395A30">
        <w:rPr>
          <w:rFonts w:ascii="Arial Rounded MT Bold" w:hAnsi="Arial Rounded MT Bold" w:cs="Arial"/>
          <w:sz w:val="22"/>
          <w:szCs w:val="22"/>
        </w:rPr>
        <w:t xml:space="preserve"> </w:t>
      </w:r>
      <w:r w:rsidRPr="0054558F">
        <w:rPr>
          <w:rFonts w:ascii="Arial Rounded MT Bold" w:hAnsi="Arial Rounded MT Bold" w:cs="Arial"/>
          <w:sz w:val="22"/>
          <w:szCs w:val="22"/>
        </w:rPr>
        <w:t xml:space="preserve">10 Best Films ever made.  Its greatness lies in its spectacular, inventive and kinetically daring editing.  But the woman who actually cut the film, Elizaveta </w:t>
      </w:r>
      <w:proofErr w:type="spellStart"/>
      <w:r w:rsidRPr="0054558F">
        <w:rPr>
          <w:rFonts w:ascii="Arial Rounded MT Bold" w:hAnsi="Arial Rounded MT Bold" w:cs="Arial"/>
          <w:sz w:val="22"/>
          <w:szCs w:val="22"/>
        </w:rPr>
        <w:t>Svilova</w:t>
      </w:r>
      <w:proofErr w:type="spellEnd"/>
      <w:r w:rsidRPr="0054558F">
        <w:rPr>
          <w:rFonts w:ascii="Arial Rounded MT Bold" w:hAnsi="Arial Rounded MT Bold" w:cs="Arial"/>
          <w:sz w:val="22"/>
          <w:szCs w:val="22"/>
        </w:rPr>
        <w:t>, is virtually invisible to history.  By telling a story from her point of view and using the editing techniques that she devised,</w:t>
      </w:r>
      <w:r w:rsidRPr="0054558F">
        <w:rPr>
          <w:rFonts w:ascii="Arial Rounded MT Bold" w:hAnsi="Arial Rounded MT Bold" w:cs="Arial"/>
          <w:i/>
          <w:sz w:val="22"/>
          <w:szCs w:val="22"/>
        </w:rPr>
        <w:t xml:space="preserve"> Woman with an Editing Bench </w:t>
      </w:r>
      <w:r w:rsidRPr="0054558F">
        <w:rPr>
          <w:rFonts w:ascii="Arial Rounded MT Bold" w:hAnsi="Arial Rounded MT Bold" w:cs="Arial"/>
          <w:sz w:val="22"/>
          <w:szCs w:val="22"/>
        </w:rPr>
        <w:t>explores the perspective and contributions of editors and women, celebrating the creative art of editing and a true cinema pioneer.</w:t>
      </w:r>
    </w:p>
    <w:p w14:paraId="03BBB924" w14:textId="77777777" w:rsidR="000866FD" w:rsidRPr="0054558F" w:rsidRDefault="000866FD" w:rsidP="00CC45E4">
      <w:pPr>
        <w:rPr>
          <w:rFonts w:ascii="Arial Rounded MT Bold" w:hAnsi="Arial Rounded MT Bold" w:cs="Arial"/>
          <w:sz w:val="22"/>
          <w:szCs w:val="22"/>
        </w:rPr>
      </w:pPr>
    </w:p>
    <w:p w14:paraId="53BA5366" w14:textId="77777777" w:rsidR="000866FD" w:rsidRPr="0054558F" w:rsidRDefault="000866FD" w:rsidP="00CC45E4">
      <w:pPr>
        <w:rPr>
          <w:rFonts w:ascii="Arial Rounded MT Bold" w:hAnsi="Arial Rounded MT Bold" w:cs="Arial"/>
          <w:sz w:val="22"/>
          <w:szCs w:val="22"/>
        </w:rPr>
      </w:pPr>
      <w:r w:rsidRPr="0054558F">
        <w:rPr>
          <w:rFonts w:ascii="Arial Rounded MT Bold" w:hAnsi="Arial Rounded MT Bold" w:cs="Arial"/>
          <w:i/>
          <w:sz w:val="22"/>
          <w:szCs w:val="22"/>
        </w:rPr>
        <w:t xml:space="preserve">Woman with an Editing Bench </w:t>
      </w:r>
      <w:r w:rsidRPr="0054558F">
        <w:rPr>
          <w:rFonts w:ascii="Arial Rounded MT Bold" w:hAnsi="Arial Rounded MT Bold" w:cs="Arial"/>
          <w:sz w:val="22"/>
          <w:szCs w:val="22"/>
        </w:rPr>
        <w:t xml:space="preserve">is about the fight for creativity in the face of repression.  In the 1930s Soviet Union Stalin has personal approval over all films and film scripts.  Director </w:t>
      </w:r>
      <w:proofErr w:type="spellStart"/>
      <w:r w:rsidRPr="0054558F">
        <w:rPr>
          <w:rFonts w:ascii="Arial Rounded MT Bold" w:hAnsi="Arial Rounded MT Bold" w:cs="Arial"/>
          <w:sz w:val="22"/>
          <w:szCs w:val="22"/>
        </w:rPr>
        <w:t>Dziga</w:t>
      </w:r>
      <w:proofErr w:type="spellEnd"/>
      <w:r w:rsidRPr="0054558F">
        <w:rPr>
          <w:rFonts w:ascii="Arial Rounded MT Bold" w:hAnsi="Arial Rounded MT Bold" w:cs="Arial"/>
          <w:sz w:val="22"/>
          <w:szCs w:val="22"/>
        </w:rPr>
        <w:t xml:space="preserve"> </w:t>
      </w:r>
      <w:proofErr w:type="spellStart"/>
      <w:r w:rsidRPr="0054558F">
        <w:rPr>
          <w:rFonts w:ascii="Arial Rounded MT Bold" w:hAnsi="Arial Rounded MT Bold" w:cs="Arial"/>
          <w:sz w:val="22"/>
          <w:szCs w:val="22"/>
        </w:rPr>
        <w:t>Vertov</w:t>
      </w:r>
      <w:proofErr w:type="spellEnd"/>
      <w:r w:rsidRPr="0054558F">
        <w:rPr>
          <w:rFonts w:ascii="Arial Rounded MT Bold" w:hAnsi="Arial Rounded MT Bold" w:cs="Arial"/>
          <w:sz w:val="22"/>
          <w:szCs w:val="22"/>
        </w:rPr>
        <w:t xml:space="preserve"> and editor Elizaveta </w:t>
      </w:r>
      <w:proofErr w:type="spellStart"/>
      <w:r w:rsidRPr="0054558F">
        <w:rPr>
          <w:rFonts w:ascii="Arial Rounded MT Bold" w:hAnsi="Arial Rounded MT Bold" w:cs="Arial"/>
          <w:sz w:val="22"/>
          <w:szCs w:val="22"/>
        </w:rPr>
        <w:t>Svilova</w:t>
      </w:r>
      <w:proofErr w:type="spellEnd"/>
      <w:r w:rsidRPr="0054558F">
        <w:rPr>
          <w:rFonts w:ascii="Arial Rounded MT Bold" w:hAnsi="Arial Rounded MT Bold" w:cs="Arial"/>
          <w:sz w:val="22"/>
          <w:szCs w:val="22"/>
        </w:rPr>
        <w:t xml:space="preserve"> make radical and groundbreaking documentaries.  Stalin is threatened by their formal innovations, he wants his henchmen to shut down their creativity.  </w:t>
      </w:r>
      <w:proofErr w:type="spellStart"/>
      <w:r w:rsidRPr="0054558F">
        <w:rPr>
          <w:rFonts w:ascii="Arial Rounded MT Bold" w:hAnsi="Arial Rounded MT Bold" w:cs="Arial"/>
          <w:sz w:val="22"/>
          <w:szCs w:val="22"/>
        </w:rPr>
        <w:t>Vertov</w:t>
      </w:r>
      <w:proofErr w:type="spellEnd"/>
      <w:r w:rsidRPr="0054558F">
        <w:rPr>
          <w:rFonts w:ascii="Arial Rounded MT Bold" w:hAnsi="Arial Rounded MT Bold" w:cs="Arial"/>
          <w:sz w:val="22"/>
          <w:szCs w:val="22"/>
        </w:rPr>
        <w:t xml:space="preserve">, unhappy and artistically constrained, is inept at understanding how to work within the bureaucracy.  </w:t>
      </w:r>
      <w:proofErr w:type="spellStart"/>
      <w:r w:rsidRPr="0054558F">
        <w:rPr>
          <w:rFonts w:ascii="Arial Rounded MT Bold" w:hAnsi="Arial Rounded MT Bold" w:cs="Arial"/>
          <w:sz w:val="22"/>
          <w:szCs w:val="22"/>
        </w:rPr>
        <w:t>Svilova</w:t>
      </w:r>
      <w:proofErr w:type="spellEnd"/>
      <w:r w:rsidRPr="0054558F">
        <w:rPr>
          <w:rFonts w:ascii="Arial Rounded MT Bold" w:hAnsi="Arial Rounded MT Bold" w:cs="Arial"/>
          <w:sz w:val="22"/>
          <w:szCs w:val="22"/>
        </w:rPr>
        <w:t xml:space="preserve"> is savvy and knows how to work the system laterally and from behind the scenes – as all great editors do.  She is also adept at working with </w:t>
      </w:r>
      <w:proofErr w:type="spellStart"/>
      <w:r w:rsidRPr="0054558F">
        <w:rPr>
          <w:rFonts w:ascii="Arial Rounded MT Bold" w:hAnsi="Arial Rounded MT Bold" w:cs="Arial"/>
          <w:sz w:val="22"/>
          <w:szCs w:val="22"/>
        </w:rPr>
        <w:t>Vertov’s</w:t>
      </w:r>
      <w:proofErr w:type="spellEnd"/>
      <w:r w:rsidRPr="0054558F">
        <w:rPr>
          <w:rFonts w:ascii="Arial Rounded MT Bold" w:hAnsi="Arial Rounded MT Bold" w:cs="Arial"/>
          <w:sz w:val="22"/>
          <w:szCs w:val="22"/>
        </w:rPr>
        <w:t xml:space="preserve"> mind, understanding what he wants to say and how he wants to say it.  </w:t>
      </w:r>
      <w:proofErr w:type="spellStart"/>
      <w:r w:rsidRPr="0054558F">
        <w:rPr>
          <w:rFonts w:ascii="Arial Rounded MT Bold" w:hAnsi="Arial Rounded MT Bold" w:cs="Arial"/>
          <w:sz w:val="22"/>
          <w:szCs w:val="22"/>
        </w:rPr>
        <w:t>Svilova’s</w:t>
      </w:r>
      <w:proofErr w:type="spellEnd"/>
      <w:r w:rsidRPr="0054558F">
        <w:rPr>
          <w:rFonts w:ascii="Arial Rounded MT Bold" w:hAnsi="Arial Rounded MT Bold" w:cs="Arial"/>
          <w:sz w:val="22"/>
          <w:szCs w:val="22"/>
        </w:rPr>
        <w:t xml:space="preserve"> editing makes </w:t>
      </w:r>
      <w:proofErr w:type="spellStart"/>
      <w:r w:rsidRPr="0054558F">
        <w:rPr>
          <w:rFonts w:ascii="Arial Rounded MT Bold" w:hAnsi="Arial Rounded MT Bold" w:cs="Arial"/>
          <w:sz w:val="22"/>
          <w:szCs w:val="22"/>
        </w:rPr>
        <w:t>Vertov’s</w:t>
      </w:r>
      <w:proofErr w:type="spellEnd"/>
      <w:r w:rsidRPr="0054558F">
        <w:rPr>
          <w:rFonts w:ascii="Arial Rounded MT Bold" w:hAnsi="Arial Rounded MT Bold" w:cs="Arial"/>
          <w:sz w:val="22"/>
          <w:szCs w:val="22"/>
        </w:rPr>
        <w:t xml:space="preserve"> genius possible.  </w:t>
      </w:r>
      <w:proofErr w:type="spellStart"/>
      <w:r w:rsidRPr="0054558F">
        <w:rPr>
          <w:rFonts w:ascii="Arial Rounded MT Bold" w:hAnsi="Arial Rounded MT Bold" w:cs="Arial"/>
          <w:sz w:val="22"/>
          <w:szCs w:val="22"/>
        </w:rPr>
        <w:t>Vertov’s</w:t>
      </w:r>
      <w:proofErr w:type="spellEnd"/>
      <w:r w:rsidRPr="0054558F">
        <w:rPr>
          <w:rFonts w:ascii="Arial Rounded MT Bold" w:hAnsi="Arial Rounded MT Bold" w:cs="Arial"/>
          <w:sz w:val="22"/>
          <w:szCs w:val="22"/>
        </w:rPr>
        <w:t xml:space="preserve"> eccentricity makes </w:t>
      </w:r>
      <w:proofErr w:type="spellStart"/>
      <w:r w:rsidRPr="0054558F">
        <w:rPr>
          <w:rFonts w:ascii="Arial Rounded MT Bold" w:hAnsi="Arial Rounded MT Bold" w:cs="Arial"/>
          <w:sz w:val="22"/>
          <w:szCs w:val="22"/>
        </w:rPr>
        <w:t>Svilova’s</w:t>
      </w:r>
      <w:proofErr w:type="spellEnd"/>
      <w:r w:rsidRPr="0054558F">
        <w:rPr>
          <w:rFonts w:ascii="Arial Rounded MT Bold" w:hAnsi="Arial Rounded MT Bold" w:cs="Arial"/>
          <w:sz w:val="22"/>
          <w:szCs w:val="22"/>
        </w:rPr>
        <w:t xml:space="preserve"> editing genius </w:t>
      </w:r>
      <w:proofErr w:type="spellStart"/>
      <w:r w:rsidRPr="0054558F">
        <w:rPr>
          <w:rFonts w:ascii="Arial Rounded MT Bold" w:hAnsi="Arial Rounded MT Bold" w:cs="Arial"/>
          <w:sz w:val="22"/>
          <w:szCs w:val="22"/>
        </w:rPr>
        <w:t>indispensible</w:t>
      </w:r>
      <w:proofErr w:type="spellEnd"/>
      <w:r w:rsidRPr="0054558F">
        <w:rPr>
          <w:rFonts w:ascii="Arial Rounded MT Bold" w:hAnsi="Arial Rounded MT Bold" w:cs="Arial"/>
          <w:sz w:val="22"/>
          <w:szCs w:val="22"/>
        </w:rPr>
        <w:t xml:space="preserve">.  </w:t>
      </w:r>
    </w:p>
    <w:p w14:paraId="2E1E482C" w14:textId="77777777" w:rsidR="000866FD" w:rsidRPr="0054558F" w:rsidRDefault="000866FD" w:rsidP="00CC45E4">
      <w:pPr>
        <w:rPr>
          <w:rFonts w:ascii="Arial Rounded MT Bold" w:hAnsi="Arial Rounded MT Bold" w:cs="Arial"/>
          <w:sz w:val="22"/>
          <w:szCs w:val="22"/>
        </w:rPr>
      </w:pPr>
    </w:p>
    <w:p w14:paraId="0247EF10" w14:textId="0A0F9CD5" w:rsidR="000866FD" w:rsidRPr="000866FD" w:rsidRDefault="000866FD" w:rsidP="00CC45E4">
      <w:pPr>
        <w:rPr>
          <w:rFonts w:ascii="Arial Rounded MT Bold" w:hAnsi="Arial Rounded MT Bold" w:cs="Times New Roman"/>
          <w:b/>
          <w:i/>
          <w:iCs/>
          <w:lang w:val="en-AU"/>
        </w:rPr>
      </w:pPr>
      <w:r w:rsidRPr="0054558F">
        <w:rPr>
          <w:rFonts w:ascii="Arial Rounded MT Bold" w:hAnsi="Arial Rounded MT Bold" w:cs="Arial"/>
          <w:sz w:val="22"/>
          <w:szCs w:val="22"/>
        </w:rPr>
        <w:t xml:space="preserve">When </w:t>
      </w:r>
      <w:proofErr w:type="spellStart"/>
      <w:r w:rsidRPr="0054558F">
        <w:rPr>
          <w:rFonts w:ascii="Arial Rounded MT Bold" w:hAnsi="Arial Rounded MT Bold" w:cs="Arial"/>
          <w:sz w:val="22"/>
          <w:szCs w:val="22"/>
        </w:rPr>
        <w:t>Svilova</w:t>
      </w:r>
      <w:proofErr w:type="spellEnd"/>
      <w:r w:rsidRPr="0054558F">
        <w:rPr>
          <w:rFonts w:ascii="Arial Rounded MT Bold" w:hAnsi="Arial Rounded MT Bold" w:cs="Arial"/>
          <w:sz w:val="22"/>
          <w:szCs w:val="22"/>
        </w:rPr>
        <w:t xml:space="preserve"> finally wrangles approval to shoot in a bakery, the two of them are seen in their element, shooting the vibrant montage that justifies their struggle to create.  They work together and think together, they become part of the film they are making, and imagine it vividly as it will be when edited.  But when the shoot is finished and they review the footage, they find some of it is missing. The bureaucrat in charge reveals that the footage isn’t missing, it has been withheld.  </w:t>
      </w:r>
      <w:proofErr w:type="spellStart"/>
      <w:r w:rsidRPr="0054558F">
        <w:rPr>
          <w:rFonts w:ascii="Arial Rounded MT Bold" w:hAnsi="Arial Rounded MT Bold" w:cs="Arial"/>
          <w:sz w:val="22"/>
          <w:szCs w:val="22"/>
        </w:rPr>
        <w:t>Vertov’s</w:t>
      </w:r>
      <w:proofErr w:type="spellEnd"/>
      <w:r w:rsidRPr="0054558F">
        <w:rPr>
          <w:rFonts w:ascii="Arial Rounded MT Bold" w:hAnsi="Arial Rounded MT Bold" w:cs="Arial"/>
          <w:sz w:val="22"/>
          <w:szCs w:val="22"/>
        </w:rPr>
        <w:t xml:space="preserve"> clumsy attempt to challenge the bureaucrat gets his project cancelled. </w:t>
      </w:r>
      <w:r>
        <w:rPr>
          <w:rFonts w:ascii="Arial Rounded MT Bold" w:hAnsi="Arial Rounded MT Bold" w:cs="Arial"/>
          <w:sz w:val="22"/>
          <w:szCs w:val="22"/>
        </w:rPr>
        <w:t xml:space="preserve"> </w:t>
      </w:r>
      <w:proofErr w:type="spellStart"/>
      <w:r w:rsidRPr="0054558F">
        <w:rPr>
          <w:rFonts w:ascii="Arial Rounded MT Bold" w:hAnsi="Arial Rounded MT Bold" w:cs="Arial"/>
          <w:sz w:val="22"/>
          <w:szCs w:val="22"/>
        </w:rPr>
        <w:t>Vertov</w:t>
      </w:r>
      <w:proofErr w:type="spellEnd"/>
      <w:r w:rsidRPr="0054558F">
        <w:rPr>
          <w:rFonts w:ascii="Arial Rounded MT Bold" w:hAnsi="Arial Rounded MT Bold" w:cs="Arial"/>
          <w:sz w:val="22"/>
          <w:szCs w:val="22"/>
        </w:rPr>
        <w:t xml:space="preserve"> seems to give up and to be dying a metaphorical death.  But </w:t>
      </w:r>
      <w:proofErr w:type="spellStart"/>
      <w:r w:rsidRPr="0054558F">
        <w:rPr>
          <w:rFonts w:ascii="Arial Rounded MT Bold" w:hAnsi="Arial Rounded MT Bold" w:cs="Arial"/>
          <w:sz w:val="22"/>
          <w:szCs w:val="22"/>
        </w:rPr>
        <w:t>Svilova</w:t>
      </w:r>
      <w:proofErr w:type="spellEnd"/>
      <w:r w:rsidRPr="0054558F">
        <w:rPr>
          <w:rFonts w:ascii="Arial Rounded MT Bold" w:hAnsi="Arial Rounded MT Bold" w:cs="Arial"/>
          <w:sz w:val="22"/>
          <w:szCs w:val="22"/>
        </w:rPr>
        <w:t xml:space="preserve"> saves the key footage and pushes on, attempting thereby to save </w:t>
      </w:r>
      <w:proofErr w:type="spellStart"/>
      <w:r w:rsidRPr="0054558F">
        <w:rPr>
          <w:rFonts w:ascii="Arial Rounded MT Bold" w:hAnsi="Arial Rounded MT Bold" w:cs="Arial"/>
          <w:sz w:val="22"/>
          <w:szCs w:val="22"/>
        </w:rPr>
        <w:t>Vertov</w:t>
      </w:r>
      <w:proofErr w:type="spellEnd"/>
      <w:r w:rsidRPr="0054558F">
        <w:rPr>
          <w:rFonts w:ascii="Arial Rounded MT Bold" w:hAnsi="Arial Rounded MT Bold" w:cs="Arial"/>
          <w:sz w:val="22"/>
          <w:szCs w:val="22"/>
        </w:rPr>
        <w:t xml:space="preserve"> through the completion of their film.</w:t>
      </w:r>
    </w:p>
    <w:p w14:paraId="0CC07D36" w14:textId="3C0C38AF" w:rsidR="004725E1" w:rsidRPr="00DF7EA0" w:rsidRDefault="004725E1" w:rsidP="00CC45E4">
      <w:pPr>
        <w:jc w:val="center"/>
        <w:rPr>
          <w:rFonts w:ascii="Arial Rounded MT Bold" w:hAnsi="Arial Rounded MT Bold" w:cs="Times New Roman"/>
          <w:b/>
          <w:i/>
          <w:iCs/>
          <w:lang w:val="en-AU"/>
        </w:rPr>
      </w:pPr>
    </w:p>
    <w:p w14:paraId="12CE5CB1" w14:textId="4B6B2763" w:rsidR="000B5430" w:rsidRDefault="00D1464A" w:rsidP="00CC45E4">
      <w:pPr>
        <w:jc w:val="center"/>
        <w:rPr>
          <w:rFonts w:ascii="Arial Rounded MT Bold" w:hAnsi="Arial Rounded MT Bold" w:cs="Helvetica"/>
          <w:b/>
        </w:rPr>
      </w:pPr>
      <w:r>
        <w:rPr>
          <w:rFonts w:ascii="Arial Rounded MT Bold" w:hAnsi="Arial Rounded MT Bold" w:cs="Helvetica"/>
          <w:b/>
          <w:noProof/>
        </w:rPr>
        <w:lastRenderedPageBreak/>
        <w:t>r</w:t>
      </w:r>
      <w:r w:rsidR="000B5430">
        <w:rPr>
          <w:rFonts w:ascii="Arial Rounded MT Bold" w:hAnsi="Arial Rounded MT Bold" w:cs="Helvetica"/>
          <w:b/>
          <w:noProof/>
        </w:rPr>
        <w:drawing>
          <wp:inline distT="0" distB="0" distL="0" distR="0" wp14:anchorId="02EC025F" wp14:editId="064F077B">
            <wp:extent cx="3943588"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WAAEB-Karen-Pearlman-directing-Richard-James-Allen_Leeanna_Walsman_and_Adam- Grubner-in-background_Photo-by-Jonathan-Grace_Copyright-©-2016-The-Physical-TV-Company.jpg"/>
                    <pic:cNvPicPr/>
                  </pic:nvPicPr>
                  <pic:blipFill>
                    <a:blip r:embed="rId29">
                      <a:extLst>
                        <a:ext uri="{28A0092B-C50C-407E-A947-70E740481C1C}">
                          <a14:useLocalDpi xmlns:a14="http://schemas.microsoft.com/office/drawing/2010/main" val="0"/>
                        </a:ext>
                      </a:extLst>
                    </a:blip>
                    <a:stretch>
                      <a:fillRect/>
                    </a:stretch>
                  </pic:blipFill>
                  <pic:spPr>
                    <a:xfrm>
                      <a:off x="0" y="0"/>
                      <a:ext cx="3956737" cy="2637665"/>
                    </a:xfrm>
                    <a:prstGeom prst="rect">
                      <a:avLst/>
                    </a:prstGeom>
                  </pic:spPr>
                </pic:pic>
              </a:graphicData>
            </a:graphic>
          </wp:inline>
        </w:drawing>
      </w:r>
    </w:p>
    <w:p w14:paraId="11C6B836" w14:textId="77777777" w:rsidR="000B5430" w:rsidRDefault="000B5430" w:rsidP="00CC45E4">
      <w:pPr>
        <w:jc w:val="center"/>
        <w:rPr>
          <w:rFonts w:ascii="Arial Rounded MT Bold" w:hAnsi="Arial Rounded MT Bold" w:cs="Helvetica"/>
          <w:b/>
        </w:rPr>
      </w:pPr>
    </w:p>
    <w:p w14:paraId="208052CA" w14:textId="14005679" w:rsidR="000866FD" w:rsidRDefault="000866FD"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7DCF5F09" w14:textId="5E5F6133" w:rsidR="000866FD" w:rsidRDefault="000866FD" w:rsidP="00CC45E4">
      <w:pPr>
        <w:rPr>
          <w:rFonts w:ascii="Arial Rounded MT Bold" w:hAnsi="Arial Rounded MT Bold"/>
          <w:noProof/>
        </w:rPr>
      </w:pPr>
    </w:p>
    <w:p w14:paraId="5F0B9375" w14:textId="77777777" w:rsidR="000866FD" w:rsidRPr="00BC4D33" w:rsidRDefault="000866FD" w:rsidP="00CC45E4">
      <w:pPr>
        <w:jc w:val="center"/>
        <w:rPr>
          <w:rFonts w:ascii="Arial Rounded MT Bold" w:hAnsi="Arial Rounded MT Bold" w:cs="Helvetica"/>
          <w:b/>
          <w:u w:val="single"/>
        </w:rPr>
      </w:pPr>
      <w:r w:rsidRPr="00BC4D33">
        <w:rPr>
          <w:rFonts w:ascii="Arial Rounded MT Bold" w:hAnsi="Arial Rounded MT Bold" w:cs="Helvetica"/>
          <w:b/>
          <w:u w:val="single"/>
        </w:rPr>
        <w:t xml:space="preserve">DIRECTOR’S APPROACH </w:t>
      </w:r>
    </w:p>
    <w:p w14:paraId="5A24D0D6" w14:textId="77777777" w:rsidR="000866FD" w:rsidRPr="0054558F" w:rsidRDefault="000866FD" w:rsidP="00CC45E4">
      <w:pPr>
        <w:jc w:val="center"/>
        <w:rPr>
          <w:rFonts w:ascii="Arial Rounded MT Bold" w:hAnsi="Arial Rounded MT Bold" w:cs="Helvetica"/>
          <w:b/>
        </w:rPr>
      </w:pPr>
      <w:r>
        <w:rPr>
          <w:rFonts w:ascii="Arial Rounded MT Bold" w:hAnsi="Arial Rounded MT Bold" w:cs="Helvetica"/>
          <w:b/>
        </w:rPr>
        <w:t>by Karen Pearlman</w:t>
      </w:r>
    </w:p>
    <w:p w14:paraId="516C79B5" w14:textId="77777777" w:rsidR="000866FD" w:rsidRDefault="000866FD" w:rsidP="00CC45E4">
      <w:pPr>
        <w:rPr>
          <w:rFonts w:ascii="Arial Rounded MT Bold" w:hAnsi="Arial Rounded MT Bold" w:cs="Arial"/>
          <w:i/>
          <w:sz w:val="22"/>
          <w:szCs w:val="22"/>
          <w:u w:val="single"/>
        </w:rPr>
      </w:pPr>
    </w:p>
    <w:p w14:paraId="4985F809" w14:textId="77777777" w:rsidR="000866FD" w:rsidRPr="0054558F" w:rsidRDefault="000866FD" w:rsidP="00CC45E4">
      <w:pPr>
        <w:rPr>
          <w:rFonts w:ascii="Arial Rounded MT Bold" w:hAnsi="Arial Rounded MT Bold" w:cs="Arial"/>
          <w:sz w:val="22"/>
          <w:szCs w:val="22"/>
        </w:rPr>
      </w:pPr>
      <w:proofErr w:type="spellStart"/>
      <w:r w:rsidRPr="0054558F">
        <w:rPr>
          <w:rFonts w:ascii="Arial Rounded MT Bold" w:hAnsi="Arial Rounded MT Bold" w:cs="Arial"/>
          <w:sz w:val="22"/>
          <w:szCs w:val="22"/>
        </w:rPr>
        <w:t>Svilova’s</w:t>
      </w:r>
      <w:proofErr w:type="spellEnd"/>
      <w:r w:rsidRPr="0054558F">
        <w:rPr>
          <w:rFonts w:ascii="Arial Rounded MT Bold" w:hAnsi="Arial Rounded MT Bold" w:cs="Arial"/>
          <w:sz w:val="22"/>
          <w:szCs w:val="22"/>
        </w:rPr>
        <w:t xml:space="preserve"> own work is the key reference for this project.  The story unfolds from her point of view and, as it does so, we see flashes of her subjective perspective.  These subjective sequences are shot in a highly expressionist style, referencing the exaggerated performances, angles and high contrast black and white imagery of early Soviet Cinema.  We also, in the course of the story, see sequences that reference those that </w:t>
      </w:r>
      <w:proofErr w:type="spellStart"/>
      <w:r w:rsidRPr="0054558F">
        <w:rPr>
          <w:rFonts w:ascii="Arial Rounded MT Bold" w:hAnsi="Arial Rounded MT Bold" w:cs="Arial"/>
          <w:sz w:val="22"/>
          <w:szCs w:val="22"/>
        </w:rPr>
        <w:t>Svilova</w:t>
      </w:r>
      <w:proofErr w:type="spellEnd"/>
      <w:r w:rsidRPr="0054558F">
        <w:rPr>
          <w:rFonts w:ascii="Arial Rounded MT Bold" w:hAnsi="Arial Rounded MT Bold" w:cs="Arial"/>
          <w:sz w:val="22"/>
          <w:szCs w:val="22"/>
        </w:rPr>
        <w:t xml:space="preserve"> might have worked on herself, such as the women smiling, the bean factory, and the final montage sequence.  These are shot and edited to </w:t>
      </w:r>
      <w:proofErr w:type="spellStart"/>
      <w:r w:rsidRPr="0054558F">
        <w:rPr>
          <w:rFonts w:ascii="Arial Rounded MT Bold" w:hAnsi="Arial Rounded MT Bold" w:cs="Arial"/>
          <w:sz w:val="22"/>
          <w:szCs w:val="22"/>
        </w:rPr>
        <w:t>maximise</w:t>
      </w:r>
      <w:proofErr w:type="spellEnd"/>
      <w:r w:rsidRPr="0054558F">
        <w:rPr>
          <w:rFonts w:ascii="Arial Rounded MT Bold" w:hAnsi="Arial Rounded MT Bold" w:cs="Arial"/>
          <w:sz w:val="22"/>
          <w:szCs w:val="22"/>
        </w:rPr>
        <w:t xml:space="preserve"> the patterning of movement and emulate her percussive and kinesthetically </w:t>
      </w:r>
      <w:proofErr w:type="spellStart"/>
      <w:r w:rsidRPr="0054558F">
        <w:rPr>
          <w:rFonts w:ascii="Arial Rounded MT Bold" w:hAnsi="Arial Rounded MT Bold" w:cs="Arial"/>
          <w:sz w:val="22"/>
          <w:szCs w:val="22"/>
        </w:rPr>
        <w:t>energised</w:t>
      </w:r>
      <w:proofErr w:type="spellEnd"/>
      <w:r w:rsidRPr="0054558F">
        <w:rPr>
          <w:rFonts w:ascii="Arial Rounded MT Bold" w:hAnsi="Arial Rounded MT Bold" w:cs="Arial"/>
          <w:sz w:val="22"/>
          <w:szCs w:val="22"/>
        </w:rPr>
        <w:t xml:space="preserve"> style. </w:t>
      </w:r>
    </w:p>
    <w:p w14:paraId="33893E99" w14:textId="77777777" w:rsidR="000866FD" w:rsidRPr="0054558F" w:rsidRDefault="000866FD" w:rsidP="00CC45E4">
      <w:pPr>
        <w:rPr>
          <w:rFonts w:ascii="Arial Rounded MT Bold" w:hAnsi="Arial Rounded MT Bold" w:cs="Arial"/>
          <w:sz w:val="22"/>
          <w:szCs w:val="22"/>
        </w:rPr>
      </w:pPr>
    </w:p>
    <w:p w14:paraId="4F091E1E" w14:textId="729A5862" w:rsidR="000866FD" w:rsidRPr="00B773FC" w:rsidRDefault="000866FD" w:rsidP="00CC45E4">
      <w:pPr>
        <w:rPr>
          <w:rFonts w:ascii="Arial Rounded MT Bold" w:hAnsi="Arial Rounded MT Bold" w:cs="Arial"/>
          <w:sz w:val="22"/>
          <w:szCs w:val="22"/>
        </w:rPr>
      </w:pPr>
      <w:r w:rsidRPr="0054558F">
        <w:rPr>
          <w:rFonts w:ascii="Arial Rounded MT Bold" w:hAnsi="Arial Rounded MT Bold" w:cs="Arial"/>
          <w:sz w:val="22"/>
          <w:szCs w:val="22"/>
        </w:rPr>
        <w:t xml:space="preserve">I envision this short film as proof of concept for a much longer film, inspired by the life and work of this great editor and telling the whole story of how </w:t>
      </w:r>
      <w:proofErr w:type="spellStart"/>
      <w:r w:rsidRPr="0054558F">
        <w:rPr>
          <w:rFonts w:ascii="Arial Rounded MT Bold" w:hAnsi="Arial Rounded MT Bold" w:cs="Arial"/>
          <w:sz w:val="22"/>
          <w:szCs w:val="22"/>
        </w:rPr>
        <w:t>Svilova’s</w:t>
      </w:r>
      <w:proofErr w:type="spellEnd"/>
      <w:r w:rsidRPr="0054558F">
        <w:rPr>
          <w:rFonts w:ascii="Arial Rounded MT Bold" w:hAnsi="Arial Rounded MT Bold" w:cs="Arial"/>
          <w:sz w:val="22"/>
          <w:szCs w:val="22"/>
        </w:rPr>
        <w:t xml:space="preserve"> creative thinking saved projects and maybe even </w:t>
      </w:r>
      <w:proofErr w:type="spellStart"/>
      <w:r w:rsidRPr="0054558F">
        <w:rPr>
          <w:rFonts w:ascii="Arial Rounded MT Bold" w:hAnsi="Arial Rounded MT Bold" w:cs="Arial"/>
          <w:sz w:val="22"/>
          <w:szCs w:val="22"/>
        </w:rPr>
        <w:t>Vertov’s</w:t>
      </w:r>
      <w:proofErr w:type="spellEnd"/>
      <w:r w:rsidRPr="0054558F">
        <w:rPr>
          <w:rFonts w:ascii="Arial Rounded MT Bold" w:hAnsi="Arial Rounded MT Bold" w:cs="Arial"/>
          <w:sz w:val="22"/>
          <w:szCs w:val="22"/>
        </w:rPr>
        <w:t xml:space="preserve"> life on more than one occasion.  </w:t>
      </w:r>
    </w:p>
    <w:p w14:paraId="263D8E41" w14:textId="77777777" w:rsidR="00B773FC" w:rsidRDefault="00B773FC" w:rsidP="00CC45E4">
      <w:pPr>
        <w:jc w:val="center"/>
        <w:rPr>
          <w:rFonts w:ascii="Arial Rounded MT Bold" w:hAnsi="Arial Rounded MT Bold" w:cs="Helvetica"/>
          <w:b/>
          <w:u w:val="single"/>
        </w:rPr>
      </w:pPr>
    </w:p>
    <w:p w14:paraId="4E048CF4" w14:textId="17DBE5D4" w:rsidR="00975EEF" w:rsidRDefault="005C6B33" w:rsidP="00CC45E4">
      <w:pPr>
        <w:jc w:val="center"/>
        <w:rPr>
          <w:rFonts w:ascii="Arial Rounded MT Bold" w:hAnsi="Arial Rounded MT Bold" w:cs="Times New Roman"/>
          <w:b/>
          <w:i/>
          <w:iCs/>
          <w:lang w:val="en-AU"/>
        </w:rPr>
      </w:pPr>
      <w:r>
        <w:rPr>
          <w:rFonts w:ascii="Arial Rounded MT Bold" w:hAnsi="Arial Rounded MT Bold" w:cs="Times New Roman"/>
          <w:b/>
          <w:i/>
          <w:iCs/>
          <w:noProof/>
        </w:rPr>
        <w:lastRenderedPageBreak/>
        <w:drawing>
          <wp:inline distT="0" distB="0" distL="0" distR="0" wp14:anchorId="59FCF8C6" wp14:editId="7F1922F0">
            <wp:extent cx="3524250" cy="28104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WWAEB-Marcus-Graham-as-Boris-on-phone_Photo-Kieran-Fowler_Copyright-©-The-Physical-TV-Company.jpg"/>
                    <pic:cNvPicPr/>
                  </pic:nvPicPr>
                  <pic:blipFill>
                    <a:blip r:embed="rId30">
                      <a:extLst>
                        <a:ext uri="{28A0092B-C50C-407E-A947-70E740481C1C}">
                          <a14:useLocalDpi xmlns:a14="http://schemas.microsoft.com/office/drawing/2010/main" val="0"/>
                        </a:ext>
                      </a:extLst>
                    </a:blip>
                    <a:stretch>
                      <a:fillRect/>
                    </a:stretch>
                  </pic:blipFill>
                  <pic:spPr>
                    <a:xfrm>
                      <a:off x="0" y="0"/>
                      <a:ext cx="3527299" cy="2812916"/>
                    </a:xfrm>
                    <a:prstGeom prst="rect">
                      <a:avLst/>
                    </a:prstGeom>
                  </pic:spPr>
                </pic:pic>
              </a:graphicData>
            </a:graphic>
          </wp:inline>
        </w:drawing>
      </w:r>
    </w:p>
    <w:p w14:paraId="093ADA14" w14:textId="77777777" w:rsidR="007C237A" w:rsidRDefault="007C237A" w:rsidP="00CC45E4">
      <w:pPr>
        <w:jc w:val="center"/>
        <w:rPr>
          <w:rFonts w:ascii="Arial Rounded MT Bold" w:hAnsi="Arial Rounded MT Bold" w:cs="Helvetica"/>
          <w:b/>
        </w:rPr>
      </w:pPr>
    </w:p>
    <w:p w14:paraId="7650E007" w14:textId="298C5F90" w:rsidR="001B0985" w:rsidRPr="0054558F" w:rsidRDefault="001B0985"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17AF6063" w14:textId="77777777" w:rsidR="001B0985" w:rsidRDefault="001B0985" w:rsidP="00CC45E4">
      <w:pPr>
        <w:jc w:val="center"/>
        <w:rPr>
          <w:rFonts w:ascii="Arial Rounded MT Bold" w:hAnsi="Arial Rounded MT Bold" w:cs="Helvetica"/>
          <w:b/>
        </w:rPr>
      </w:pPr>
    </w:p>
    <w:p w14:paraId="32530140" w14:textId="77777777" w:rsidR="00AB2C5A" w:rsidRPr="0054558F" w:rsidRDefault="00AB2C5A" w:rsidP="00CC45E4">
      <w:pPr>
        <w:jc w:val="center"/>
        <w:rPr>
          <w:rFonts w:ascii="Arial Rounded MT Bold" w:hAnsi="Arial Rounded MT Bold" w:cs="Helvetica"/>
          <w:b/>
        </w:rPr>
      </w:pPr>
    </w:p>
    <w:p w14:paraId="3E11628C" w14:textId="73F78339" w:rsidR="001B0985" w:rsidRPr="00BC4D33" w:rsidRDefault="001B0985" w:rsidP="00CC45E4">
      <w:pPr>
        <w:jc w:val="center"/>
        <w:rPr>
          <w:rFonts w:ascii="Arial Rounded MT Bold" w:hAnsi="Arial Rounded MT Bold" w:cs="Helvetica"/>
          <w:b/>
          <w:u w:val="single"/>
        </w:rPr>
      </w:pPr>
      <w:r w:rsidRPr="00BC4D33">
        <w:rPr>
          <w:rFonts w:ascii="Arial Rounded MT Bold" w:hAnsi="Arial Rounded MT Bold" w:cs="Helvetica"/>
          <w:b/>
          <w:u w:val="single"/>
        </w:rPr>
        <w:t>PRODUCERS’ STATEMENT</w:t>
      </w:r>
    </w:p>
    <w:p w14:paraId="7671568D" w14:textId="77777777" w:rsidR="00081F63" w:rsidRPr="0054558F" w:rsidRDefault="00081F63" w:rsidP="00CC45E4">
      <w:pPr>
        <w:rPr>
          <w:rFonts w:ascii="Arial Rounded MT Bold" w:hAnsi="Arial Rounded MT Bold"/>
        </w:rPr>
      </w:pPr>
    </w:p>
    <w:p w14:paraId="4A222BDD" w14:textId="77777777" w:rsidR="0054558F" w:rsidRPr="00503099" w:rsidRDefault="0054558F" w:rsidP="00CC45E4">
      <w:pPr>
        <w:rPr>
          <w:rFonts w:ascii="Arial Rounded MT Bold" w:hAnsi="Arial Rounded MT Bold"/>
          <w:sz w:val="22"/>
          <w:szCs w:val="22"/>
        </w:rPr>
      </w:pPr>
      <w:r w:rsidRPr="00503099">
        <w:rPr>
          <w:rFonts w:ascii="Arial Rounded MT Bold" w:hAnsi="Arial Rounded MT Bold"/>
          <w:sz w:val="22"/>
          <w:szCs w:val="22"/>
        </w:rPr>
        <w:t xml:space="preserve">WOMAN WITH AN EDITING BENCH is a unique fictional interpretation of the </w:t>
      </w:r>
      <w:proofErr w:type="gramStart"/>
      <w:r w:rsidRPr="00503099">
        <w:rPr>
          <w:rFonts w:ascii="Arial Rounded MT Bold" w:hAnsi="Arial Rounded MT Bold"/>
          <w:sz w:val="22"/>
          <w:szCs w:val="22"/>
        </w:rPr>
        <w:t>extraordinary  Soviet</w:t>
      </w:r>
      <w:proofErr w:type="gramEnd"/>
      <w:r w:rsidRPr="00503099">
        <w:rPr>
          <w:rFonts w:ascii="Arial Rounded MT Bold" w:hAnsi="Arial Rounded MT Bold"/>
          <w:sz w:val="22"/>
          <w:szCs w:val="22"/>
        </w:rPr>
        <w:t xml:space="preserve"> creative team of </w:t>
      </w:r>
      <w:proofErr w:type="spellStart"/>
      <w:r w:rsidRPr="00503099">
        <w:rPr>
          <w:rFonts w:ascii="Arial Rounded MT Bold" w:hAnsi="Arial Rounded MT Bold"/>
          <w:sz w:val="22"/>
          <w:szCs w:val="22"/>
        </w:rPr>
        <w:t>Vertov</w:t>
      </w:r>
      <w:proofErr w:type="spellEnd"/>
      <w:r w:rsidRPr="00503099">
        <w:rPr>
          <w:rFonts w:ascii="Arial Rounded MT Bold" w:hAnsi="Arial Rounded MT Bold"/>
          <w:sz w:val="22"/>
          <w:szCs w:val="22"/>
        </w:rPr>
        <w:t xml:space="preserve"> and </w:t>
      </w:r>
      <w:proofErr w:type="spellStart"/>
      <w:r w:rsidRPr="00503099">
        <w:rPr>
          <w:rFonts w:ascii="Arial Rounded MT Bold" w:hAnsi="Arial Rounded MT Bold"/>
          <w:sz w:val="22"/>
          <w:szCs w:val="22"/>
        </w:rPr>
        <w:t>Svilova</w:t>
      </w:r>
      <w:proofErr w:type="spellEnd"/>
      <w:r w:rsidRPr="00503099">
        <w:rPr>
          <w:rFonts w:ascii="Arial Rounded MT Bold" w:hAnsi="Arial Rounded MT Bold"/>
          <w:sz w:val="22"/>
          <w:szCs w:val="22"/>
        </w:rPr>
        <w:t xml:space="preserve">  who created MAN WITH A MOVIE CAMERA – one of the greatest documentaries of all time. The director, </w:t>
      </w:r>
      <w:proofErr w:type="spellStart"/>
      <w:r w:rsidRPr="00503099">
        <w:rPr>
          <w:rFonts w:ascii="Arial Rounded MT Bold" w:hAnsi="Arial Rounded MT Bold"/>
          <w:sz w:val="22"/>
          <w:szCs w:val="22"/>
        </w:rPr>
        <w:t>Vertov</w:t>
      </w:r>
      <w:proofErr w:type="spellEnd"/>
      <w:r w:rsidRPr="00503099">
        <w:rPr>
          <w:rFonts w:ascii="Arial Rounded MT Bold" w:hAnsi="Arial Rounded MT Bold"/>
          <w:sz w:val="22"/>
          <w:szCs w:val="22"/>
        </w:rPr>
        <w:t xml:space="preserve">, is well known and his legacy is studied in most film schools around the world but his creative and life partner, </w:t>
      </w:r>
      <w:proofErr w:type="spellStart"/>
      <w:r w:rsidRPr="00503099">
        <w:rPr>
          <w:rFonts w:ascii="Arial Rounded MT Bold" w:hAnsi="Arial Rounded MT Bold"/>
          <w:sz w:val="22"/>
          <w:szCs w:val="22"/>
        </w:rPr>
        <w:t>Svilova</w:t>
      </w:r>
      <w:proofErr w:type="spellEnd"/>
      <w:r w:rsidRPr="00503099">
        <w:rPr>
          <w:rFonts w:ascii="Arial Rounded MT Bold" w:hAnsi="Arial Rounded MT Bold"/>
          <w:sz w:val="22"/>
          <w:szCs w:val="22"/>
        </w:rPr>
        <w:t xml:space="preserve">, is less well known. </w:t>
      </w:r>
      <w:proofErr w:type="spellStart"/>
      <w:r w:rsidRPr="00503099">
        <w:rPr>
          <w:rFonts w:ascii="Arial Rounded MT Bold" w:hAnsi="Arial Rounded MT Bold"/>
          <w:sz w:val="22"/>
          <w:szCs w:val="22"/>
        </w:rPr>
        <w:t>Svilova</w:t>
      </w:r>
      <w:proofErr w:type="spellEnd"/>
      <w:r w:rsidRPr="00503099">
        <w:rPr>
          <w:rFonts w:ascii="Arial Rounded MT Bold" w:hAnsi="Arial Rounded MT Bold"/>
          <w:sz w:val="22"/>
          <w:szCs w:val="22"/>
        </w:rPr>
        <w:t xml:space="preserve"> worked as an editor on all of their films together as well as many other Russian documentaries. </w:t>
      </w:r>
    </w:p>
    <w:p w14:paraId="1BF9A0B8" w14:textId="77777777" w:rsidR="0054558F" w:rsidRPr="00503099" w:rsidRDefault="0054558F" w:rsidP="00CC45E4">
      <w:pPr>
        <w:rPr>
          <w:rFonts w:ascii="Arial Rounded MT Bold" w:hAnsi="Arial Rounded MT Bold"/>
          <w:sz w:val="22"/>
          <w:szCs w:val="22"/>
        </w:rPr>
      </w:pPr>
    </w:p>
    <w:p w14:paraId="529767BE" w14:textId="77777777" w:rsidR="0054558F" w:rsidRPr="00503099" w:rsidRDefault="0054558F" w:rsidP="00CC45E4">
      <w:pPr>
        <w:rPr>
          <w:rFonts w:ascii="Arial Rounded MT Bold" w:hAnsi="Arial Rounded MT Bold"/>
          <w:sz w:val="22"/>
          <w:szCs w:val="22"/>
        </w:rPr>
      </w:pPr>
      <w:r w:rsidRPr="00503099">
        <w:rPr>
          <w:rFonts w:ascii="Arial Rounded MT Bold" w:hAnsi="Arial Rounded MT Bold"/>
          <w:sz w:val="22"/>
          <w:szCs w:val="22"/>
        </w:rPr>
        <w:t xml:space="preserve">Karen Pearlman, the director of WOMAN WITH AN EDITING BENCH, herself an editor, has passionately and beautifully </w:t>
      </w:r>
      <w:proofErr w:type="spellStart"/>
      <w:r w:rsidRPr="00503099">
        <w:rPr>
          <w:rFonts w:ascii="Arial Rounded MT Bold" w:hAnsi="Arial Rounded MT Bold"/>
          <w:sz w:val="22"/>
          <w:szCs w:val="22"/>
        </w:rPr>
        <w:t>realised</w:t>
      </w:r>
      <w:proofErr w:type="spellEnd"/>
      <w:r w:rsidRPr="00503099">
        <w:rPr>
          <w:rFonts w:ascii="Arial Rounded MT Bold" w:hAnsi="Arial Rounded MT Bold"/>
          <w:sz w:val="22"/>
          <w:szCs w:val="22"/>
        </w:rPr>
        <w:t xml:space="preserve"> her vision of </w:t>
      </w:r>
      <w:proofErr w:type="spellStart"/>
      <w:r w:rsidRPr="00503099">
        <w:rPr>
          <w:rFonts w:ascii="Arial Rounded MT Bold" w:hAnsi="Arial Rounded MT Bold"/>
          <w:sz w:val="22"/>
          <w:szCs w:val="22"/>
        </w:rPr>
        <w:t>Svilova</w:t>
      </w:r>
      <w:proofErr w:type="spellEnd"/>
      <w:r w:rsidRPr="00503099">
        <w:rPr>
          <w:rFonts w:ascii="Arial Rounded MT Bold" w:hAnsi="Arial Rounded MT Bold"/>
          <w:sz w:val="22"/>
          <w:szCs w:val="22"/>
        </w:rPr>
        <w:t xml:space="preserve">, her work and relationship with </w:t>
      </w:r>
      <w:proofErr w:type="spellStart"/>
      <w:r w:rsidRPr="00503099">
        <w:rPr>
          <w:rFonts w:ascii="Arial Rounded MT Bold" w:hAnsi="Arial Rounded MT Bold"/>
          <w:sz w:val="22"/>
          <w:szCs w:val="22"/>
        </w:rPr>
        <w:t>Vertov</w:t>
      </w:r>
      <w:proofErr w:type="spellEnd"/>
      <w:r w:rsidRPr="00503099">
        <w:rPr>
          <w:rFonts w:ascii="Arial Rounded MT Bold" w:hAnsi="Arial Rounded MT Bold"/>
          <w:sz w:val="22"/>
          <w:szCs w:val="22"/>
        </w:rPr>
        <w:t xml:space="preserve">. Using archival material, diaries, black and white footage shot on film and dramatic re-enactments, Karen has woven together a magical short film that transports the audience into </w:t>
      </w:r>
      <w:proofErr w:type="spellStart"/>
      <w:r w:rsidRPr="00503099">
        <w:rPr>
          <w:rFonts w:ascii="Arial Rounded MT Bold" w:hAnsi="Arial Rounded MT Bold"/>
          <w:sz w:val="22"/>
          <w:szCs w:val="22"/>
        </w:rPr>
        <w:t>Svilova’s</w:t>
      </w:r>
      <w:proofErr w:type="spellEnd"/>
      <w:r w:rsidRPr="00503099">
        <w:rPr>
          <w:rFonts w:ascii="Arial Rounded MT Bold" w:hAnsi="Arial Rounded MT Bold"/>
          <w:sz w:val="22"/>
          <w:szCs w:val="22"/>
        </w:rPr>
        <w:t xml:space="preserve"> world in 1940’s Soviet Russia.  </w:t>
      </w:r>
    </w:p>
    <w:p w14:paraId="1573C702" w14:textId="77777777" w:rsidR="0054558F" w:rsidRPr="00503099" w:rsidRDefault="0054558F" w:rsidP="00CC45E4">
      <w:pPr>
        <w:rPr>
          <w:rFonts w:ascii="Arial Rounded MT Bold" w:hAnsi="Arial Rounded MT Bold"/>
          <w:sz w:val="22"/>
          <w:szCs w:val="22"/>
        </w:rPr>
      </w:pPr>
    </w:p>
    <w:p w14:paraId="15A6492F" w14:textId="77777777" w:rsidR="0054558F" w:rsidRPr="00503099" w:rsidRDefault="0054558F" w:rsidP="00CC45E4">
      <w:pPr>
        <w:rPr>
          <w:rFonts w:ascii="Arial Rounded MT Bold" w:hAnsi="Arial Rounded MT Bold"/>
          <w:sz w:val="22"/>
          <w:szCs w:val="22"/>
        </w:rPr>
      </w:pPr>
      <w:r w:rsidRPr="00503099">
        <w:rPr>
          <w:rFonts w:ascii="Arial Rounded MT Bold" w:hAnsi="Arial Rounded MT Bold"/>
          <w:sz w:val="22"/>
          <w:szCs w:val="22"/>
        </w:rPr>
        <w:t xml:space="preserve">In the current social and media conversation about gender equality and gender balance, particularly in the arts, Karen has elevated </w:t>
      </w:r>
      <w:proofErr w:type="spellStart"/>
      <w:r w:rsidRPr="00503099">
        <w:rPr>
          <w:rFonts w:ascii="Arial Rounded MT Bold" w:hAnsi="Arial Rounded MT Bold"/>
          <w:sz w:val="22"/>
          <w:szCs w:val="22"/>
        </w:rPr>
        <w:t>Svilova</w:t>
      </w:r>
      <w:proofErr w:type="spellEnd"/>
      <w:r w:rsidRPr="00503099">
        <w:rPr>
          <w:rFonts w:ascii="Arial Rounded MT Bold" w:hAnsi="Arial Rounded MT Bold"/>
          <w:sz w:val="22"/>
          <w:szCs w:val="22"/>
        </w:rPr>
        <w:t xml:space="preserve"> to her rightful place beside </w:t>
      </w:r>
      <w:proofErr w:type="spellStart"/>
      <w:r w:rsidRPr="00503099">
        <w:rPr>
          <w:rFonts w:ascii="Arial Rounded MT Bold" w:hAnsi="Arial Rounded MT Bold"/>
          <w:sz w:val="22"/>
          <w:szCs w:val="22"/>
        </w:rPr>
        <w:t>Vertov</w:t>
      </w:r>
      <w:proofErr w:type="spellEnd"/>
      <w:r w:rsidRPr="00503099">
        <w:rPr>
          <w:rFonts w:ascii="Arial Rounded MT Bold" w:hAnsi="Arial Rounded MT Bold"/>
          <w:sz w:val="22"/>
          <w:szCs w:val="22"/>
        </w:rPr>
        <w:t xml:space="preserve"> and </w:t>
      </w:r>
      <w:proofErr w:type="spellStart"/>
      <w:r w:rsidRPr="00503099">
        <w:rPr>
          <w:rFonts w:ascii="Arial Rounded MT Bold" w:hAnsi="Arial Rounded MT Bold"/>
          <w:sz w:val="22"/>
          <w:szCs w:val="22"/>
        </w:rPr>
        <w:t>recognised</w:t>
      </w:r>
      <w:proofErr w:type="spellEnd"/>
      <w:r w:rsidRPr="00503099">
        <w:rPr>
          <w:rFonts w:ascii="Arial Rounded MT Bold" w:hAnsi="Arial Rounded MT Bold"/>
          <w:sz w:val="22"/>
          <w:szCs w:val="22"/>
        </w:rPr>
        <w:t xml:space="preserve"> their </w:t>
      </w:r>
      <w:proofErr w:type="gramStart"/>
      <w:r w:rsidRPr="00503099">
        <w:rPr>
          <w:rFonts w:ascii="Arial Rounded MT Bold" w:hAnsi="Arial Rounded MT Bold"/>
          <w:sz w:val="22"/>
          <w:szCs w:val="22"/>
        </w:rPr>
        <w:t>jointly-achieved</w:t>
      </w:r>
      <w:proofErr w:type="gramEnd"/>
      <w:r w:rsidRPr="00503099">
        <w:rPr>
          <w:rFonts w:ascii="Arial Rounded MT Bold" w:hAnsi="Arial Rounded MT Bold"/>
          <w:sz w:val="22"/>
          <w:szCs w:val="22"/>
        </w:rPr>
        <w:t xml:space="preserve"> genius. WOMAN WITH AN EDITING BENCH is a timely and contemporary film that will resonate with audiences and film lovers around the world.</w:t>
      </w:r>
    </w:p>
    <w:p w14:paraId="27523F0E" w14:textId="77777777" w:rsidR="0054558F" w:rsidRPr="00503099" w:rsidRDefault="0054558F" w:rsidP="00CC45E4">
      <w:pPr>
        <w:rPr>
          <w:rFonts w:ascii="Arial Rounded MT Bold" w:hAnsi="Arial Rounded MT Bold"/>
          <w:sz w:val="22"/>
          <w:szCs w:val="22"/>
        </w:rPr>
      </w:pPr>
    </w:p>
    <w:p w14:paraId="1949D1A8" w14:textId="77777777" w:rsidR="0054558F" w:rsidRPr="00503099" w:rsidRDefault="0054558F" w:rsidP="00CC45E4">
      <w:pPr>
        <w:rPr>
          <w:rFonts w:ascii="Arial Rounded MT Bold" w:hAnsi="Arial Rounded MT Bold"/>
          <w:sz w:val="22"/>
          <w:szCs w:val="22"/>
        </w:rPr>
      </w:pPr>
      <w:r w:rsidRPr="00503099">
        <w:rPr>
          <w:rFonts w:ascii="Arial Rounded MT Bold" w:hAnsi="Arial Rounded MT Bold"/>
          <w:sz w:val="22"/>
          <w:szCs w:val="22"/>
        </w:rPr>
        <w:t>We had a wonderful team and many supporters we worked with to produce WOMAN WITH AN EDITING BENCH and we thank them all for their commitment and support.</w:t>
      </w:r>
    </w:p>
    <w:p w14:paraId="5E0E9CE5" w14:textId="77777777" w:rsidR="00081F63" w:rsidRPr="0054558F" w:rsidRDefault="00081F63" w:rsidP="00CC45E4">
      <w:pPr>
        <w:rPr>
          <w:rFonts w:ascii="Arial Rounded MT Bold" w:hAnsi="Arial Rounded MT Bold"/>
        </w:rPr>
      </w:pPr>
    </w:p>
    <w:p w14:paraId="71A5D707" w14:textId="4A2947B5" w:rsidR="00081F63" w:rsidRPr="0054558F" w:rsidRDefault="009C2DF7" w:rsidP="00CC45E4">
      <w:pPr>
        <w:jc w:val="center"/>
        <w:rPr>
          <w:rFonts w:ascii="Arial Rounded MT Bold" w:hAnsi="Arial Rounded MT Bold"/>
        </w:rPr>
      </w:pPr>
      <w:r>
        <w:rPr>
          <w:rFonts w:ascii="Arial Rounded MT Bold" w:hAnsi="Arial Rounded MT Bold"/>
          <w:noProof/>
        </w:rPr>
        <w:lastRenderedPageBreak/>
        <w:drawing>
          <wp:inline distT="0" distB="0" distL="0" distR="0" wp14:anchorId="2CB0D4EE" wp14:editId="76115869">
            <wp:extent cx="4059767" cy="2283741"/>
            <wp:effectExtent l="0" t="0" r="444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smaller-fig12.2WWAEB-fight-over-camera3shot-Copyright-©-The-Physical-TV-Company.jpg"/>
                    <pic:cNvPicPr/>
                  </pic:nvPicPr>
                  <pic:blipFill>
                    <a:blip r:embed="rId31">
                      <a:extLst>
                        <a:ext uri="{28A0092B-C50C-407E-A947-70E740481C1C}">
                          <a14:useLocalDpi xmlns:a14="http://schemas.microsoft.com/office/drawing/2010/main" val="0"/>
                        </a:ext>
                      </a:extLst>
                    </a:blip>
                    <a:stretch>
                      <a:fillRect/>
                    </a:stretch>
                  </pic:blipFill>
                  <pic:spPr>
                    <a:xfrm>
                      <a:off x="0" y="0"/>
                      <a:ext cx="4061355" cy="2284634"/>
                    </a:xfrm>
                    <a:prstGeom prst="rect">
                      <a:avLst/>
                    </a:prstGeom>
                  </pic:spPr>
                </pic:pic>
              </a:graphicData>
            </a:graphic>
          </wp:inline>
        </w:drawing>
      </w:r>
    </w:p>
    <w:p w14:paraId="02371F95" w14:textId="77777777" w:rsidR="00081F63" w:rsidRPr="0054558F" w:rsidRDefault="00081F63" w:rsidP="00CC45E4">
      <w:pPr>
        <w:rPr>
          <w:rFonts w:ascii="Arial Rounded MT Bold" w:hAnsi="Arial Rounded MT Bold"/>
        </w:rPr>
      </w:pPr>
    </w:p>
    <w:p w14:paraId="12C0119A" w14:textId="77777777" w:rsidR="00022712" w:rsidRPr="0054558F" w:rsidRDefault="00022712"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3563C8D8" w14:textId="77777777" w:rsidR="00AB2C5A" w:rsidRDefault="00AB2C5A" w:rsidP="00CC45E4">
      <w:pPr>
        <w:rPr>
          <w:rFonts w:ascii="Arial Rounded MT Bold" w:hAnsi="Arial Rounded MT Bold" w:cs="Helvetica"/>
          <w:b/>
        </w:rPr>
      </w:pPr>
    </w:p>
    <w:p w14:paraId="7E6EC984" w14:textId="77777777" w:rsidR="00986093" w:rsidRPr="0054558F" w:rsidRDefault="00986093" w:rsidP="00CC45E4">
      <w:pPr>
        <w:rPr>
          <w:rFonts w:ascii="Arial Rounded MT Bold" w:hAnsi="Arial Rounded MT Bold" w:cs="Helvetica"/>
          <w:b/>
        </w:rPr>
      </w:pPr>
    </w:p>
    <w:p w14:paraId="7AFDDC09" w14:textId="307A0E04" w:rsidR="00022712" w:rsidRPr="00BC4D33" w:rsidRDefault="00022712" w:rsidP="00CC45E4">
      <w:pPr>
        <w:jc w:val="center"/>
        <w:rPr>
          <w:rFonts w:ascii="Arial Rounded MT Bold" w:hAnsi="Arial Rounded MT Bold" w:cs="Helvetica"/>
          <w:b/>
          <w:u w:val="single"/>
        </w:rPr>
      </w:pPr>
      <w:r w:rsidRPr="00BC4D33">
        <w:rPr>
          <w:rFonts w:ascii="Arial Rounded MT Bold" w:hAnsi="Arial Rounded MT Bold" w:cs="Helvetica"/>
          <w:b/>
          <w:u w:val="single"/>
        </w:rPr>
        <w:t>KEY CREDITS</w:t>
      </w:r>
    </w:p>
    <w:p w14:paraId="17C34A4F" w14:textId="77777777" w:rsidR="00081F63" w:rsidRPr="0054558F" w:rsidRDefault="00081F63" w:rsidP="00CC45E4">
      <w:pPr>
        <w:rPr>
          <w:rFonts w:ascii="Arial Rounded MT Bold" w:hAnsi="Arial Rounded MT Bold"/>
        </w:rPr>
      </w:pPr>
    </w:p>
    <w:p w14:paraId="002F1899" w14:textId="4C0CF864"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 xml:space="preserve">LEEANNA WALSMAN as Elizaveta </w:t>
      </w:r>
      <w:proofErr w:type="spellStart"/>
      <w:r w:rsidRPr="00022712">
        <w:rPr>
          <w:rFonts w:ascii="Arial Rounded MT Bold" w:hAnsi="Arial Rounded MT Bold"/>
          <w:sz w:val="22"/>
          <w:szCs w:val="22"/>
        </w:rPr>
        <w:t>Svilova</w:t>
      </w:r>
      <w:proofErr w:type="spellEnd"/>
    </w:p>
    <w:p w14:paraId="29CF431B" w14:textId="77777777" w:rsidR="00022712" w:rsidRPr="00022712" w:rsidRDefault="00022712" w:rsidP="00CC45E4">
      <w:pPr>
        <w:tabs>
          <w:tab w:val="left" w:pos="0"/>
        </w:tabs>
        <w:jc w:val="center"/>
        <w:rPr>
          <w:rFonts w:ascii="Arial Rounded MT Bold" w:hAnsi="Arial Rounded MT Bold"/>
          <w:sz w:val="22"/>
          <w:szCs w:val="22"/>
        </w:rPr>
      </w:pPr>
    </w:p>
    <w:p w14:paraId="0F4E2C05" w14:textId="28A1FA75"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 xml:space="preserve">RICHARD JAMES ALLEN as </w:t>
      </w:r>
      <w:proofErr w:type="spellStart"/>
      <w:r w:rsidRPr="00022712">
        <w:rPr>
          <w:rFonts w:ascii="Arial Rounded MT Bold" w:hAnsi="Arial Rounded MT Bold"/>
          <w:sz w:val="22"/>
          <w:szCs w:val="22"/>
        </w:rPr>
        <w:t>Dziga</w:t>
      </w:r>
      <w:proofErr w:type="spellEnd"/>
      <w:r w:rsidRPr="00022712">
        <w:rPr>
          <w:rFonts w:ascii="Arial Rounded MT Bold" w:hAnsi="Arial Rounded MT Bold"/>
          <w:sz w:val="22"/>
          <w:szCs w:val="22"/>
        </w:rPr>
        <w:t xml:space="preserve"> </w:t>
      </w:r>
      <w:proofErr w:type="spellStart"/>
      <w:r w:rsidRPr="00022712">
        <w:rPr>
          <w:rFonts w:ascii="Arial Rounded MT Bold" w:hAnsi="Arial Rounded MT Bold"/>
          <w:sz w:val="22"/>
          <w:szCs w:val="22"/>
        </w:rPr>
        <w:t>Vertov</w:t>
      </w:r>
      <w:proofErr w:type="spellEnd"/>
    </w:p>
    <w:p w14:paraId="44FB6913" w14:textId="77777777" w:rsidR="00022712" w:rsidRPr="00022712" w:rsidRDefault="00022712" w:rsidP="00CC45E4">
      <w:pPr>
        <w:tabs>
          <w:tab w:val="left" w:pos="0"/>
        </w:tabs>
        <w:jc w:val="center"/>
        <w:rPr>
          <w:rFonts w:ascii="Arial Rounded MT Bold" w:hAnsi="Arial Rounded MT Bold"/>
          <w:sz w:val="22"/>
          <w:szCs w:val="22"/>
        </w:rPr>
      </w:pPr>
    </w:p>
    <w:p w14:paraId="7BFACCA6" w14:textId="77FF21B4"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 xml:space="preserve">MARCUS GRAHAM as Boris </w:t>
      </w:r>
      <w:proofErr w:type="spellStart"/>
      <w:r w:rsidRPr="00022712">
        <w:rPr>
          <w:rFonts w:ascii="Arial Rounded MT Bold" w:hAnsi="Arial Rounded MT Bold"/>
          <w:sz w:val="22"/>
          <w:szCs w:val="22"/>
        </w:rPr>
        <w:t>Shumyatsky</w:t>
      </w:r>
      <w:proofErr w:type="spellEnd"/>
      <w:r w:rsidRPr="00022712">
        <w:rPr>
          <w:rFonts w:ascii="Arial Rounded MT Bold" w:hAnsi="Arial Rounded MT Bold"/>
          <w:sz w:val="22"/>
          <w:szCs w:val="22"/>
        </w:rPr>
        <w:t xml:space="preserve"> </w:t>
      </w:r>
    </w:p>
    <w:p w14:paraId="4B1BFF63" w14:textId="77777777" w:rsidR="00022712" w:rsidRPr="00022712" w:rsidRDefault="00022712" w:rsidP="00CC45E4">
      <w:pPr>
        <w:tabs>
          <w:tab w:val="left" w:pos="0"/>
        </w:tabs>
        <w:rPr>
          <w:rFonts w:ascii="Arial Rounded MT Bold" w:hAnsi="Arial Rounded MT Bold"/>
          <w:sz w:val="22"/>
          <w:szCs w:val="22"/>
        </w:rPr>
      </w:pPr>
    </w:p>
    <w:p w14:paraId="0C21440C"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Writer &amp; Director</w:t>
      </w:r>
    </w:p>
    <w:p w14:paraId="733C33FB"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Karen Pearlman</w:t>
      </w:r>
    </w:p>
    <w:p w14:paraId="67A32A27" w14:textId="77777777" w:rsidR="00022712" w:rsidRPr="00022712" w:rsidRDefault="00022712" w:rsidP="00CC45E4">
      <w:pPr>
        <w:tabs>
          <w:tab w:val="left" w:pos="0"/>
        </w:tabs>
        <w:jc w:val="center"/>
        <w:rPr>
          <w:rFonts w:ascii="Arial Rounded MT Bold" w:hAnsi="Arial Rounded MT Bold"/>
          <w:i/>
          <w:color w:val="FF0000"/>
          <w:sz w:val="22"/>
          <w:szCs w:val="22"/>
        </w:rPr>
      </w:pPr>
    </w:p>
    <w:p w14:paraId="799511AD"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Producers</w:t>
      </w:r>
    </w:p>
    <w:p w14:paraId="66D40F2F"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 xml:space="preserve">Lyn </w:t>
      </w:r>
      <w:proofErr w:type="spellStart"/>
      <w:r w:rsidRPr="00022712">
        <w:rPr>
          <w:rFonts w:ascii="Arial Rounded MT Bold" w:hAnsi="Arial Rounded MT Bold"/>
          <w:sz w:val="22"/>
          <w:szCs w:val="22"/>
        </w:rPr>
        <w:t>Norfor</w:t>
      </w:r>
      <w:proofErr w:type="spellEnd"/>
    </w:p>
    <w:p w14:paraId="7057694B"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Richard James Allen</w:t>
      </w:r>
    </w:p>
    <w:p w14:paraId="646F5FAD"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Karen Pearlman</w:t>
      </w:r>
    </w:p>
    <w:p w14:paraId="1FB64C63" w14:textId="77777777" w:rsidR="00022712" w:rsidRPr="00022712" w:rsidRDefault="00022712" w:rsidP="00CC45E4">
      <w:pPr>
        <w:tabs>
          <w:tab w:val="left" w:pos="0"/>
        </w:tabs>
        <w:rPr>
          <w:rFonts w:ascii="Arial Rounded MT Bold" w:hAnsi="Arial Rounded MT Bold"/>
          <w:sz w:val="22"/>
          <w:szCs w:val="22"/>
        </w:rPr>
      </w:pPr>
    </w:p>
    <w:p w14:paraId="2F9D31F4"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Director of Photography</w:t>
      </w:r>
    </w:p>
    <w:p w14:paraId="3C923C20"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Kieran Fowler</w:t>
      </w:r>
    </w:p>
    <w:p w14:paraId="51197356" w14:textId="77777777" w:rsidR="00022712" w:rsidRPr="00022712" w:rsidRDefault="00022712" w:rsidP="00CC45E4">
      <w:pPr>
        <w:tabs>
          <w:tab w:val="left" w:pos="0"/>
        </w:tabs>
        <w:jc w:val="center"/>
        <w:rPr>
          <w:rFonts w:ascii="Arial Rounded MT Bold" w:hAnsi="Arial Rounded MT Bold"/>
          <w:sz w:val="22"/>
          <w:szCs w:val="22"/>
        </w:rPr>
      </w:pPr>
    </w:p>
    <w:p w14:paraId="586A90AB"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 xml:space="preserve">Production Designer </w:t>
      </w:r>
    </w:p>
    <w:p w14:paraId="0B3CD594"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Bethany Ryan</w:t>
      </w:r>
    </w:p>
    <w:p w14:paraId="37DA3FFF" w14:textId="77777777" w:rsidR="00022712" w:rsidRPr="00022712" w:rsidRDefault="00022712" w:rsidP="00CC45E4">
      <w:pPr>
        <w:tabs>
          <w:tab w:val="left" w:pos="0"/>
        </w:tabs>
        <w:rPr>
          <w:rFonts w:ascii="Arial Rounded MT Bold" w:hAnsi="Arial Rounded MT Bold"/>
          <w:sz w:val="22"/>
          <w:szCs w:val="22"/>
        </w:rPr>
      </w:pPr>
    </w:p>
    <w:p w14:paraId="4AD5DA13"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 xml:space="preserve">Costume Designer </w:t>
      </w:r>
    </w:p>
    <w:p w14:paraId="091BECD6"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Anna Cahill</w:t>
      </w:r>
    </w:p>
    <w:p w14:paraId="0F5990BB" w14:textId="77777777" w:rsidR="00022712" w:rsidRPr="00022712" w:rsidRDefault="00022712" w:rsidP="00CC45E4">
      <w:pPr>
        <w:tabs>
          <w:tab w:val="left" w:pos="0"/>
        </w:tabs>
        <w:jc w:val="center"/>
        <w:rPr>
          <w:rFonts w:ascii="Arial Rounded MT Bold" w:hAnsi="Arial Rounded MT Bold"/>
          <w:sz w:val="22"/>
          <w:szCs w:val="22"/>
        </w:rPr>
      </w:pPr>
    </w:p>
    <w:p w14:paraId="7A12183E"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Editor</w:t>
      </w:r>
    </w:p>
    <w:p w14:paraId="2338F936" w14:textId="77777777" w:rsidR="00022712" w:rsidRPr="00022712" w:rsidRDefault="00022712" w:rsidP="00CC45E4">
      <w:pPr>
        <w:tabs>
          <w:tab w:val="left" w:pos="0"/>
        </w:tabs>
        <w:jc w:val="center"/>
        <w:rPr>
          <w:rFonts w:ascii="Arial Rounded MT Bold" w:hAnsi="Arial Rounded MT Bold" w:cs="Arial"/>
          <w:sz w:val="22"/>
          <w:szCs w:val="22"/>
        </w:rPr>
      </w:pPr>
      <w:r w:rsidRPr="00022712">
        <w:rPr>
          <w:rFonts w:ascii="Arial Rounded MT Bold" w:hAnsi="Arial Rounded MT Bold" w:cs="Arial"/>
          <w:sz w:val="22"/>
          <w:szCs w:val="22"/>
        </w:rPr>
        <w:t>Karen Pearlman</w:t>
      </w:r>
    </w:p>
    <w:p w14:paraId="5BBD5BAA" w14:textId="77777777" w:rsidR="00022712" w:rsidRPr="00022712" w:rsidRDefault="00022712" w:rsidP="00CC45E4">
      <w:pPr>
        <w:tabs>
          <w:tab w:val="left" w:pos="0"/>
        </w:tabs>
        <w:jc w:val="center"/>
        <w:rPr>
          <w:rFonts w:ascii="Arial Rounded MT Bold" w:hAnsi="Arial Rounded MT Bold"/>
          <w:sz w:val="22"/>
          <w:szCs w:val="22"/>
        </w:rPr>
      </w:pPr>
    </w:p>
    <w:p w14:paraId="0A727ACD"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 xml:space="preserve">Music </w:t>
      </w:r>
    </w:p>
    <w:p w14:paraId="64DDCF7B" w14:textId="77777777" w:rsidR="00022712" w:rsidRPr="00022712" w:rsidRDefault="00022712" w:rsidP="00CC45E4">
      <w:pPr>
        <w:tabs>
          <w:tab w:val="left" w:pos="0"/>
        </w:tabs>
        <w:jc w:val="center"/>
        <w:rPr>
          <w:rFonts w:ascii="Arial Rounded MT Bold" w:hAnsi="Arial Rounded MT Bold" w:cs="Lucida Grande"/>
          <w:sz w:val="22"/>
          <w:szCs w:val="22"/>
        </w:rPr>
      </w:pPr>
      <w:r w:rsidRPr="00022712">
        <w:rPr>
          <w:rFonts w:ascii="Arial Rounded MT Bold" w:hAnsi="Arial Rounded MT Bold" w:cs="Lucida Grande"/>
          <w:sz w:val="22"/>
          <w:szCs w:val="22"/>
        </w:rPr>
        <w:t xml:space="preserve">Caitlin Yeo </w:t>
      </w:r>
    </w:p>
    <w:p w14:paraId="2C6D86B0" w14:textId="77777777" w:rsidR="00022712" w:rsidRPr="00022712" w:rsidRDefault="00022712" w:rsidP="00CC45E4">
      <w:pPr>
        <w:tabs>
          <w:tab w:val="left" w:pos="0"/>
        </w:tabs>
        <w:jc w:val="center"/>
        <w:rPr>
          <w:rFonts w:ascii="Arial Rounded MT Bold" w:hAnsi="Arial Rounded MT Bold"/>
          <w:sz w:val="22"/>
          <w:szCs w:val="22"/>
        </w:rPr>
      </w:pPr>
    </w:p>
    <w:p w14:paraId="00D4E216" w14:textId="77777777" w:rsidR="00022712" w:rsidRPr="00022712"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Supervising Sound Editor</w:t>
      </w:r>
    </w:p>
    <w:p w14:paraId="6AC6ADA3" w14:textId="37083A3A" w:rsidR="00081F63" w:rsidRDefault="00022712" w:rsidP="00CC45E4">
      <w:pPr>
        <w:tabs>
          <w:tab w:val="left" w:pos="0"/>
        </w:tabs>
        <w:jc w:val="center"/>
        <w:rPr>
          <w:rFonts w:ascii="Arial Rounded MT Bold" w:hAnsi="Arial Rounded MT Bold"/>
          <w:sz w:val="22"/>
          <w:szCs w:val="22"/>
        </w:rPr>
      </w:pPr>
      <w:r w:rsidRPr="00022712">
        <w:rPr>
          <w:rFonts w:ascii="Arial Rounded MT Bold" w:hAnsi="Arial Rounded MT Bold"/>
          <w:sz w:val="22"/>
          <w:szCs w:val="22"/>
        </w:rPr>
        <w:t>Andy Wright</w:t>
      </w:r>
    </w:p>
    <w:p w14:paraId="2F738980" w14:textId="77777777" w:rsidR="00986093" w:rsidRDefault="00986093" w:rsidP="00CC45E4">
      <w:pPr>
        <w:tabs>
          <w:tab w:val="left" w:pos="0"/>
        </w:tabs>
        <w:jc w:val="center"/>
        <w:rPr>
          <w:rFonts w:ascii="Arial Rounded MT Bold" w:hAnsi="Arial Rounded MT Bold"/>
          <w:sz w:val="22"/>
          <w:szCs w:val="22"/>
        </w:rPr>
      </w:pPr>
    </w:p>
    <w:p w14:paraId="24C61257" w14:textId="5FCC85BD" w:rsidR="00986093" w:rsidRPr="00986093" w:rsidRDefault="00986093" w:rsidP="00CC45E4">
      <w:pPr>
        <w:tabs>
          <w:tab w:val="left" w:pos="0"/>
        </w:tabs>
        <w:jc w:val="center"/>
        <w:rPr>
          <w:rFonts w:ascii="Arial Rounded MT Bold" w:hAnsi="Arial Rounded MT Bold" w:cs="Times New Roman"/>
          <w:b/>
          <w:i/>
          <w:iCs/>
          <w:lang w:val="en-AU"/>
        </w:rPr>
      </w:pPr>
      <w:r>
        <w:rPr>
          <w:rFonts w:ascii="Arial Rounded MT Bold" w:hAnsi="Arial Rounded MT Bold"/>
          <w:sz w:val="22"/>
          <w:szCs w:val="22"/>
        </w:rPr>
        <w:t>A Physical TV Company Production</w:t>
      </w:r>
    </w:p>
    <w:p w14:paraId="626F4EB0" w14:textId="6A0CABD0" w:rsidR="00F70A96" w:rsidRDefault="005F0523" w:rsidP="00CC45E4">
      <w:pPr>
        <w:jc w:val="center"/>
        <w:rPr>
          <w:rFonts w:ascii="Arial Rounded MT Bold" w:hAnsi="Arial Rounded MT Bold" w:cs="Times New Roman"/>
          <w:b/>
          <w:i/>
          <w:iCs/>
          <w:lang w:val="en-AU"/>
        </w:rPr>
      </w:pPr>
      <w:r>
        <w:rPr>
          <w:rFonts w:ascii="Arial Rounded MT Bold" w:hAnsi="Arial Rounded MT Bold" w:cs="Helvetica"/>
          <w:b/>
          <w:noProof/>
        </w:rPr>
        <w:lastRenderedPageBreak/>
        <w:drawing>
          <wp:inline distT="0" distB="0" distL="0" distR="0" wp14:anchorId="501F1D97" wp14:editId="48795B42">
            <wp:extent cx="4286508" cy="28575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WWAEB-Richard-James-Allen-as-Dziga-Vertov-paper-falling_Photo-Kieran-Fowler-Copyright-©-The-Physical-TV-Company.jpg"/>
                    <pic:cNvPicPr/>
                  </pic:nvPicPr>
                  <pic:blipFill>
                    <a:blip r:embed="rId32">
                      <a:extLst>
                        <a:ext uri="{28A0092B-C50C-407E-A947-70E740481C1C}">
                          <a14:useLocalDpi xmlns:a14="http://schemas.microsoft.com/office/drawing/2010/main" val="0"/>
                        </a:ext>
                      </a:extLst>
                    </a:blip>
                    <a:stretch>
                      <a:fillRect/>
                    </a:stretch>
                  </pic:blipFill>
                  <pic:spPr>
                    <a:xfrm>
                      <a:off x="0" y="0"/>
                      <a:ext cx="4287357" cy="2858066"/>
                    </a:xfrm>
                    <a:prstGeom prst="rect">
                      <a:avLst/>
                    </a:prstGeom>
                  </pic:spPr>
                </pic:pic>
              </a:graphicData>
            </a:graphic>
          </wp:inline>
        </w:drawing>
      </w:r>
      <w:r w:rsidRPr="005F0523">
        <w:rPr>
          <w:rFonts w:ascii="Arial Rounded MT Bold" w:hAnsi="Arial Rounded MT Bold" w:cs="Times New Roman"/>
          <w:b/>
          <w:i/>
          <w:iCs/>
          <w:lang w:val="en-AU"/>
        </w:rPr>
        <w:t xml:space="preserve"> </w:t>
      </w:r>
    </w:p>
    <w:p w14:paraId="76CA020E" w14:textId="77777777" w:rsidR="007C237A" w:rsidRDefault="007C237A" w:rsidP="00CC45E4">
      <w:pPr>
        <w:jc w:val="center"/>
        <w:rPr>
          <w:rFonts w:ascii="Arial Rounded MT Bold" w:hAnsi="Arial Rounded MT Bold" w:cs="Helvetica"/>
          <w:b/>
        </w:rPr>
      </w:pPr>
    </w:p>
    <w:p w14:paraId="7EABDE12" w14:textId="025E4D59" w:rsidR="005F0523" w:rsidRPr="0054558F" w:rsidRDefault="005F0523"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227352C0" w14:textId="77777777" w:rsidR="005F0523" w:rsidRDefault="005F0523" w:rsidP="00CC45E4">
      <w:pPr>
        <w:jc w:val="center"/>
        <w:rPr>
          <w:rFonts w:ascii="Arial Rounded MT Bold" w:hAnsi="Arial Rounded MT Bold" w:cs="Helvetica"/>
          <w:b/>
        </w:rPr>
      </w:pPr>
    </w:p>
    <w:p w14:paraId="501CE314" w14:textId="77777777" w:rsidR="00AB2C5A" w:rsidRPr="0054558F" w:rsidRDefault="00AB2C5A" w:rsidP="00CC45E4">
      <w:pPr>
        <w:jc w:val="center"/>
        <w:rPr>
          <w:rFonts w:ascii="Arial Rounded MT Bold" w:hAnsi="Arial Rounded MT Bold" w:cs="Helvetica"/>
          <w:b/>
        </w:rPr>
      </w:pPr>
    </w:p>
    <w:p w14:paraId="3D3A4D1E" w14:textId="66F6CCD3" w:rsidR="005F0523" w:rsidRPr="00BC4D33" w:rsidRDefault="005F0523" w:rsidP="00CC45E4">
      <w:pPr>
        <w:jc w:val="center"/>
        <w:rPr>
          <w:rFonts w:ascii="Arial Rounded MT Bold" w:hAnsi="Arial Rounded MT Bold" w:cs="Helvetica"/>
          <w:b/>
          <w:u w:val="single"/>
        </w:rPr>
      </w:pPr>
      <w:r>
        <w:rPr>
          <w:rFonts w:ascii="Arial Rounded MT Bold" w:hAnsi="Arial Rounded MT Bold" w:cs="Helvetica"/>
          <w:b/>
          <w:u w:val="single"/>
        </w:rPr>
        <w:t>TECHNICAL SPECIFICATIONS</w:t>
      </w:r>
    </w:p>
    <w:p w14:paraId="0E071CEE" w14:textId="524F87F2" w:rsidR="004A28B5" w:rsidRDefault="004A28B5" w:rsidP="00CC45E4">
      <w:pPr>
        <w:tabs>
          <w:tab w:val="left" w:pos="0"/>
        </w:tabs>
        <w:jc w:val="center"/>
        <w:rPr>
          <w:rFonts w:ascii="Arial Rounded MT Bold" w:hAnsi="Arial Rounded MT Bold"/>
        </w:rPr>
      </w:pPr>
    </w:p>
    <w:p w14:paraId="251C983D" w14:textId="77777777" w:rsidR="005F0523" w:rsidRDefault="005F0523" w:rsidP="00CC45E4">
      <w:pPr>
        <w:tabs>
          <w:tab w:val="left" w:pos="0"/>
        </w:tabs>
        <w:jc w:val="center"/>
        <w:rPr>
          <w:rFonts w:ascii="Arial Rounded MT Bold" w:hAnsi="Arial Rounded MT Bold"/>
        </w:rPr>
      </w:pPr>
    </w:p>
    <w:p w14:paraId="07D4EB29" w14:textId="77777777" w:rsidR="00A065C9" w:rsidRPr="00A065C9" w:rsidRDefault="00066265" w:rsidP="00CC45E4">
      <w:pPr>
        <w:tabs>
          <w:tab w:val="left" w:pos="0"/>
        </w:tabs>
        <w:jc w:val="center"/>
        <w:rPr>
          <w:rFonts w:ascii="Arial Rounded MT Bold" w:hAnsi="Arial Rounded MT Bold"/>
          <w:b/>
          <w:i/>
          <w:sz w:val="22"/>
          <w:szCs w:val="22"/>
        </w:rPr>
      </w:pPr>
      <w:r w:rsidRPr="00A065C9">
        <w:rPr>
          <w:rFonts w:ascii="Arial Rounded MT Bold" w:hAnsi="Arial Rounded MT Bold"/>
          <w:b/>
          <w:i/>
          <w:sz w:val="22"/>
          <w:szCs w:val="22"/>
        </w:rPr>
        <w:t xml:space="preserve">Available </w:t>
      </w:r>
      <w:r w:rsidR="00A065C9" w:rsidRPr="00A065C9">
        <w:rPr>
          <w:rFonts w:ascii="Arial Rounded MT Bold" w:hAnsi="Arial Rounded MT Bold"/>
          <w:b/>
          <w:i/>
          <w:sz w:val="22"/>
          <w:szCs w:val="22"/>
        </w:rPr>
        <w:t xml:space="preserve">for screening </w:t>
      </w:r>
      <w:r w:rsidRPr="00A065C9">
        <w:rPr>
          <w:rFonts w:ascii="Arial Rounded MT Bold" w:hAnsi="Arial Rounded MT Bold"/>
          <w:b/>
          <w:i/>
          <w:sz w:val="22"/>
          <w:szCs w:val="22"/>
        </w:rPr>
        <w:t>on</w:t>
      </w:r>
      <w:r w:rsidR="00A065C9" w:rsidRPr="00A065C9">
        <w:rPr>
          <w:rFonts w:ascii="Arial Rounded MT Bold" w:hAnsi="Arial Rounded MT Bold"/>
          <w:b/>
          <w:i/>
          <w:sz w:val="22"/>
          <w:szCs w:val="22"/>
        </w:rPr>
        <w:t>:</w:t>
      </w:r>
    </w:p>
    <w:p w14:paraId="67C09F6D" w14:textId="77777777" w:rsidR="00A065C9" w:rsidRPr="00A065C9" w:rsidRDefault="00A065C9" w:rsidP="00CC45E4">
      <w:pPr>
        <w:tabs>
          <w:tab w:val="left" w:pos="0"/>
        </w:tabs>
        <w:jc w:val="center"/>
        <w:rPr>
          <w:rFonts w:ascii="Arial Rounded MT Bold" w:hAnsi="Arial Rounded MT Bold"/>
          <w:b/>
          <w:sz w:val="22"/>
          <w:szCs w:val="22"/>
        </w:rPr>
      </w:pPr>
    </w:p>
    <w:p w14:paraId="501CF4B4" w14:textId="19050295" w:rsidR="00945793" w:rsidRDefault="00945793" w:rsidP="00CC45E4">
      <w:pPr>
        <w:tabs>
          <w:tab w:val="left" w:pos="0"/>
        </w:tabs>
        <w:rPr>
          <w:rFonts w:ascii="Arial Rounded MT Bold" w:hAnsi="Arial Rounded MT Bold"/>
          <w:b/>
          <w:sz w:val="22"/>
          <w:szCs w:val="22"/>
        </w:rPr>
      </w:pPr>
      <w:r>
        <w:rPr>
          <w:rFonts w:ascii="Arial Rounded MT Bold" w:hAnsi="Arial Rounded MT Bold"/>
          <w:b/>
          <w:sz w:val="22"/>
          <w:szCs w:val="22"/>
        </w:rPr>
        <w:tab/>
      </w:r>
      <w:r>
        <w:rPr>
          <w:rFonts w:ascii="Arial Rounded MT Bold" w:hAnsi="Arial Rounded MT Bold"/>
          <w:b/>
          <w:sz w:val="22"/>
          <w:szCs w:val="22"/>
        </w:rPr>
        <w:tab/>
      </w:r>
      <w:r>
        <w:rPr>
          <w:rFonts w:ascii="Arial Rounded MT Bold" w:hAnsi="Arial Rounded MT Bold"/>
          <w:b/>
          <w:sz w:val="22"/>
          <w:szCs w:val="22"/>
        </w:rPr>
        <w:tab/>
      </w:r>
      <w:r w:rsidR="00A065C9" w:rsidRPr="00A065C9">
        <w:rPr>
          <w:rFonts w:ascii="Arial Rounded MT Bold" w:hAnsi="Arial Rounded MT Bold" w:cs="Helvetica"/>
          <w:b/>
          <w:sz w:val="22"/>
          <w:szCs w:val="22"/>
        </w:rPr>
        <w:t xml:space="preserve">~ </w:t>
      </w:r>
      <w:r w:rsidR="00145CA1" w:rsidRPr="00A065C9">
        <w:rPr>
          <w:rFonts w:ascii="Arial Rounded MT Bold" w:hAnsi="Arial Rounded MT Bold"/>
          <w:b/>
          <w:sz w:val="22"/>
          <w:szCs w:val="22"/>
        </w:rPr>
        <w:t xml:space="preserve">DCP, </w:t>
      </w:r>
      <w:r w:rsidR="00066265" w:rsidRPr="00A065C9">
        <w:rPr>
          <w:rFonts w:ascii="Arial Rounded MT Bold" w:hAnsi="Arial Rounded MT Bold"/>
          <w:b/>
          <w:sz w:val="22"/>
          <w:szCs w:val="22"/>
        </w:rPr>
        <w:t xml:space="preserve">35mm, </w:t>
      </w:r>
      <w:proofErr w:type="spellStart"/>
      <w:r w:rsidR="00066265" w:rsidRPr="00A065C9">
        <w:rPr>
          <w:rFonts w:ascii="Arial Rounded MT Bold" w:hAnsi="Arial Rounded MT Bold"/>
          <w:b/>
          <w:sz w:val="22"/>
          <w:szCs w:val="22"/>
        </w:rPr>
        <w:t>ProRes</w:t>
      </w:r>
      <w:proofErr w:type="spellEnd"/>
      <w:r w:rsidR="000F317B" w:rsidRPr="00A065C9">
        <w:rPr>
          <w:rFonts w:ascii="Arial Rounded MT Bold" w:hAnsi="Arial Rounded MT Bold"/>
          <w:b/>
          <w:sz w:val="22"/>
          <w:szCs w:val="22"/>
        </w:rPr>
        <w:t xml:space="preserve"> 4444</w:t>
      </w:r>
      <w:r w:rsidR="00066265" w:rsidRPr="00A065C9">
        <w:rPr>
          <w:rFonts w:ascii="Arial Rounded MT Bold" w:hAnsi="Arial Rounded MT Bold"/>
          <w:b/>
          <w:sz w:val="22"/>
          <w:szCs w:val="22"/>
        </w:rPr>
        <w:t xml:space="preserve">, </w:t>
      </w:r>
      <w:r>
        <w:rPr>
          <w:rFonts w:ascii="Arial Rounded MT Bold" w:hAnsi="Arial Rounded MT Bold"/>
          <w:b/>
          <w:sz w:val="22"/>
          <w:szCs w:val="22"/>
        </w:rPr>
        <w:t xml:space="preserve">HDCAM, </w:t>
      </w:r>
    </w:p>
    <w:p w14:paraId="6E389609" w14:textId="720724B9" w:rsidR="00066265" w:rsidRPr="00A065C9" w:rsidRDefault="00945793" w:rsidP="00CC45E4">
      <w:pPr>
        <w:tabs>
          <w:tab w:val="left" w:pos="0"/>
        </w:tabs>
        <w:rPr>
          <w:rFonts w:ascii="Arial Rounded MT Bold" w:hAnsi="Arial Rounded MT Bold"/>
          <w:b/>
          <w:sz w:val="22"/>
          <w:szCs w:val="22"/>
        </w:rPr>
      </w:pPr>
      <w:r>
        <w:rPr>
          <w:rFonts w:ascii="Arial Rounded MT Bold" w:hAnsi="Arial Rounded MT Bold"/>
          <w:b/>
          <w:sz w:val="22"/>
          <w:szCs w:val="22"/>
        </w:rPr>
        <w:tab/>
      </w:r>
      <w:r>
        <w:rPr>
          <w:rFonts w:ascii="Arial Rounded MT Bold" w:hAnsi="Arial Rounded MT Bold"/>
          <w:b/>
          <w:sz w:val="22"/>
          <w:szCs w:val="22"/>
        </w:rPr>
        <w:tab/>
      </w:r>
      <w:r>
        <w:rPr>
          <w:rFonts w:ascii="Arial Rounded MT Bold" w:hAnsi="Arial Rounded MT Bold"/>
          <w:b/>
          <w:sz w:val="22"/>
          <w:szCs w:val="22"/>
        </w:rPr>
        <w:tab/>
      </w:r>
      <w:r>
        <w:rPr>
          <w:rFonts w:ascii="Arial Rounded MT Bold" w:hAnsi="Arial Rounded MT Bold"/>
          <w:b/>
          <w:sz w:val="22"/>
          <w:szCs w:val="22"/>
        </w:rPr>
        <w:tab/>
      </w:r>
      <w:r w:rsidR="00066265" w:rsidRPr="00A065C9">
        <w:rPr>
          <w:rFonts w:ascii="Arial Rounded MT Bold" w:hAnsi="Arial Rounded MT Bold"/>
          <w:b/>
          <w:sz w:val="22"/>
          <w:szCs w:val="22"/>
        </w:rPr>
        <w:t xml:space="preserve">Digital </w:t>
      </w:r>
      <w:proofErr w:type="spellStart"/>
      <w:r w:rsidR="00066265" w:rsidRPr="00A065C9">
        <w:rPr>
          <w:rFonts w:ascii="Arial Rounded MT Bold" w:hAnsi="Arial Rounded MT Bold"/>
          <w:b/>
          <w:sz w:val="22"/>
          <w:szCs w:val="22"/>
        </w:rPr>
        <w:t>Betacam</w:t>
      </w:r>
      <w:proofErr w:type="spellEnd"/>
      <w:r w:rsidR="00066265" w:rsidRPr="00A065C9">
        <w:rPr>
          <w:rFonts w:ascii="Arial Rounded MT Bold" w:hAnsi="Arial Rounded MT Bold"/>
          <w:b/>
          <w:sz w:val="22"/>
          <w:szCs w:val="22"/>
        </w:rPr>
        <w:t xml:space="preserve">, </w:t>
      </w:r>
      <w:proofErr w:type="spellStart"/>
      <w:r w:rsidR="00841E7B">
        <w:rPr>
          <w:rFonts w:ascii="Arial Rounded MT Bold" w:hAnsi="Arial Rounded MT Bold"/>
          <w:b/>
          <w:sz w:val="22"/>
          <w:szCs w:val="22"/>
        </w:rPr>
        <w:t>BluR</w:t>
      </w:r>
      <w:r>
        <w:rPr>
          <w:rFonts w:ascii="Arial Rounded MT Bold" w:hAnsi="Arial Rounded MT Bold"/>
          <w:b/>
          <w:sz w:val="22"/>
          <w:szCs w:val="22"/>
        </w:rPr>
        <w:t>ay</w:t>
      </w:r>
      <w:proofErr w:type="spellEnd"/>
      <w:r>
        <w:rPr>
          <w:rFonts w:ascii="Arial Rounded MT Bold" w:hAnsi="Arial Rounded MT Bold"/>
          <w:b/>
          <w:sz w:val="22"/>
          <w:szCs w:val="22"/>
        </w:rPr>
        <w:t xml:space="preserve">, </w:t>
      </w:r>
      <w:r w:rsidR="00066265" w:rsidRPr="00A065C9">
        <w:rPr>
          <w:rFonts w:ascii="Arial Rounded MT Bold" w:hAnsi="Arial Rounded MT Bold"/>
          <w:b/>
          <w:sz w:val="22"/>
          <w:szCs w:val="22"/>
        </w:rPr>
        <w:t>DVD</w:t>
      </w:r>
    </w:p>
    <w:p w14:paraId="550930FA" w14:textId="18012F4A" w:rsidR="005F0523" w:rsidRDefault="005F0523" w:rsidP="00CC45E4">
      <w:pPr>
        <w:tabs>
          <w:tab w:val="left" w:pos="0"/>
        </w:tabs>
        <w:jc w:val="center"/>
        <w:rPr>
          <w:rFonts w:ascii="Arial Rounded MT Bold" w:hAnsi="Arial Rounded MT Bold"/>
        </w:rPr>
      </w:pPr>
    </w:p>
    <w:p w14:paraId="791B0A3B" w14:textId="77777777" w:rsidR="00234A84" w:rsidRDefault="00234A84" w:rsidP="00CC45E4">
      <w:pPr>
        <w:tabs>
          <w:tab w:val="left" w:pos="0"/>
        </w:tabs>
        <w:rPr>
          <w:rFonts w:ascii="Arial Rounded MT Bold" w:hAnsi="Arial Rounded MT Bold"/>
          <w:b/>
          <w:i/>
          <w:sz w:val="22"/>
          <w:szCs w:val="22"/>
        </w:rPr>
      </w:pPr>
    </w:p>
    <w:p w14:paraId="142EC67B" w14:textId="2E4A7298" w:rsidR="00234A84" w:rsidRPr="00A065C9" w:rsidRDefault="00234A84" w:rsidP="00CC45E4">
      <w:pPr>
        <w:tabs>
          <w:tab w:val="left" w:pos="0"/>
        </w:tabs>
        <w:jc w:val="center"/>
        <w:rPr>
          <w:rFonts w:ascii="Arial Rounded MT Bold" w:hAnsi="Arial Rounded MT Bold"/>
          <w:b/>
          <w:i/>
          <w:sz w:val="22"/>
          <w:szCs w:val="22"/>
        </w:rPr>
      </w:pPr>
      <w:r>
        <w:rPr>
          <w:rFonts w:ascii="Arial Rounded MT Bold" w:hAnsi="Arial Rounded MT Bold"/>
          <w:b/>
          <w:i/>
          <w:sz w:val="22"/>
          <w:szCs w:val="22"/>
        </w:rPr>
        <w:t>Technical details</w:t>
      </w:r>
      <w:r w:rsidRPr="00A065C9">
        <w:rPr>
          <w:rFonts w:ascii="Arial Rounded MT Bold" w:hAnsi="Arial Rounded MT Bold"/>
          <w:b/>
          <w:i/>
          <w:sz w:val="22"/>
          <w:szCs w:val="22"/>
        </w:rPr>
        <w:t>:</w:t>
      </w:r>
    </w:p>
    <w:p w14:paraId="007FD87E" w14:textId="77777777" w:rsidR="00A065C9" w:rsidRDefault="00A065C9" w:rsidP="00CC45E4">
      <w:pPr>
        <w:tabs>
          <w:tab w:val="left" w:pos="0"/>
        </w:tabs>
        <w:rPr>
          <w:rFonts w:ascii="Arial Rounded MT Bold" w:hAnsi="Arial Rounded MT Bold"/>
        </w:rPr>
      </w:pPr>
    </w:p>
    <w:p w14:paraId="357872CD" w14:textId="6D8BF2B1" w:rsidR="005F0523" w:rsidRDefault="005F0523" w:rsidP="00CC45E4">
      <w:pPr>
        <w:ind w:left="1440"/>
        <w:rPr>
          <w:rFonts w:ascii="Arial Rounded MT Bold" w:hAnsi="Arial Rounded MT Bold" w:cs="Helvetica"/>
          <w:b/>
          <w:sz w:val="22"/>
          <w:szCs w:val="22"/>
        </w:rPr>
      </w:pPr>
      <w:r w:rsidRPr="005F0523">
        <w:rPr>
          <w:rFonts w:ascii="Arial Rounded MT Bold" w:hAnsi="Arial Rounded MT Bold" w:cs="Helvetica"/>
          <w:b/>
          <w:sz w:val="22"/>
          <w:szCs w:val="22"/>
        </w:rPr>
        <w:t xml:space="preserve">~ </w:t>
      </w:r>
      <w:r>
        <w:rPr>
          <w:rFonts w:ascii="Arial Rounded MT Bold" w:hAnsi="Arial Rounded MT Bold" w:cs="Helvetica"/>
          <w:b/>
          <w:sz w:val="22"/>
          <w:szCs w:val="22"/>
        </w:rPr>
        <w:t xml:space="preserve">Duration: </w:t>
      </w:r>
      <w:r w:rsidR="00066265">
        <w:rPr>
          <w:rFonts w:ascii="Arial Rounded MT Bold" w:hAnsi="Arial Rounded MT Bold" w:cs="Helvetica"/>
          <w:b/>
          <w:sz w:val="22"/>
          <w:szCs w:val="22"/>
        </w:rPr>
        <w:t xml:space="preserve">16mins (35mm Film Print), </w:t>
      </w:r>
      <w:r w:rsidR="00BE2DE7">
        <w:rPr>
          <w:rFonts w:ascii="Arial Rounded MT Bold" w:hAnsi="Arial Rounded MT Bold" w:cs="Helvetica"/>
          <w:b/>
          <w:sz w:val="22"/>
          <w:szCs w:val="22"/>
        </w:rPr>
        <w:t>15</w:t>
      </w:r>
      <w:r>
        <w:rPr>
          <w:rFonts w:ascii="Arial Rounded MT Bold" w:hAnsi="Arial Rounded MT Bold" w:cs="Helvetica"/>
          <w:b/>
          <w:sz w:val="22"/>
          <w:szCs w:val="22"/>
        </w:rPr>
        <w:t xml:space="preserve">mins </w:t>
      </w:r>
      <w:r w:rsidR="00066265">
        <w:rPr>
          <w:rFonts w:ascii="Arial Rounded MT Bold" w:hAnsi="Arial Rounded MT Bold" w:cs="Helvetica"/>
          <w:b/>
          <w:sz w:val="22"/>
          <w:szCs w:val="22"/>
        </w:rPr>
        <w:t>(</w:t>
      </w:r>
      <w:r>
        <w:rPr>
          <w:rFonts w:ascii="Arial Rounded MT Bold" w:hAnsi="Arial Rounded MT Bold" w:cs="Helvetica"/>
          <w:b/>
          <w:sz w:val="22"/>
          <w:szCs w:val="22"/>
        </w:rPr>
        <w:t>DCP</w:t>
      </w:r>
      <w:r w:rsidR="00066265">
        <w:rPr>
          <w:rFonts w:ascii="Arial Rounded MT Bold" w:hAnsi="Arial Rounded MT Bold" w:cs="Helvetica"/>
          <w:b/>
          <w:sz w:val="22"/>
          <w:szCs w:val="22"/>
        </w:rPr>
        <w:t>)</w:t>
      </w:r>
      <w:r>
        <w:rPr>
          <w:rFonts w:ascii="Arial Rounded MT Bold" w:hAnsi="Arial Rounded MT Bold" w:cs="Helvetica"/>
          <w:b/>
          <w:sz w:val="22"/>
          <w:szCs w:val="22"/>
        </w:rPr>
        <w:t xml:space="preserve"> </w:t>
      </w:r>
    </w:p>
    <w:p w14:paraId="36B9A69B" w14:textId="77777777" w:rsidR="00E2428F" w:rsidRPr="005F0523" w:rsidRDefault="00E2428F" w:rsidP="00CC45E4">
      <w:pPr>
        <w:ind w:left="1440"/>
        <w:rPr>
          <w:rFonts w:ascii="Arial Rounded MT Bold" w:hAnsi="Arial Rounded MT Bold" w:cs="Helvetica"/>
          <w:b/>
          <w:sz w:val="22"/>
          <w:szCs w:val="22"/>
        </w:rPr>
      </w:pPr>
    </w:p>
    <w:p w14:paraId="68D8E78E" w14:textId="77777777" w:rsidR="005F0523" w:rsidRPr="005F0523" w:rsidRDefault="005F0523" w:rsidP="00CC45E4">
      <w:pPr>
        <w:ind w:left="1440"/>
        <w:jc w:val="center"/>
        <w:rPr>
          <w:rFonts w:ascii="Arial Rounded MT Bold" w:hAnsi="Arial Rounded MT Bold" w:cs="Helvetica"/>
          <w:b/>
          <w:sz w:val="22"/>
          <w:szCs w:val="22"/>
        </w:rPr>
      </w:pPr>
    </w:p>
    <w:p w14:paraId="64381E8E" w14:textId="7CCAA3B9" w:rsidR="005F0523" w:rsidRDefault="00066265" w:rsidP="00CC45E4">
      <w:pPr>
        <w:ind w:left="1440"/>
        <w:rPr>
          <w:rFonts w:ascii="Arial Rounded MT Bold" w:hAnsi="Arial Rounded MT Bold" w:cs="Helvetica"/>
          <w:b/>
          <w:sz w:val="22"/>
          <w:szCs w:val="22"/>
        </w:rPr>
      </w:pPr>
      <w:r w:rsidRPr="005F0523">
        <w:rPr>
          <w:rFonts w:ascii="Arial Rounded MT Bold" w:hAnsi="Arial Rounded MT Bold" w:cs="Helvetica"/>
          <w:b/>
          <w:sz w:val="22"/>
          <w:szCs w:val="22"/>
        </w:rPr>
        <w:t xml:space="preserve">~ </w:t>
      </w:r>
      <w:r>
        <w:rPr>
          <w:rFonts w:ascii="Arial Rounded MT Bold" w:hAnsi="Arial Rounded MT Bold" w:cs="Helvetica"/>
          <w:b/>
          <w:sz w:val="22"/>
          <w:szCs w:val="22"/>
        </w:rPr>
        <w:t>Sound: Dolby Digital</w:t>
      </w:r>
      <w:r w:rsidRPr="00066265">
        <w:rPr>
          <w:rFonts w:ascii="Arial Rounded MT Bold" w:hAnsi="Arial Rounded MT Bold" w:cs="Helvetica"/>
          <w:b/>
          <w:sz w:val="22"/>
          <w:szCs w:val="22"/>
        </w:rPr>
        <w:t xml:space="preserve"> </w:t>
      </w:r>
      <w:r>
        <w:rPr>
          <w:rFonts w:ascii="Arial Rounded MT Bold" w:hAnsi="Arial Rounded MT Bold" w:cs="Helvetica"/>
          <w:b/>
          <w:sz w:val="22"/>
          <w:szCs w:val="22"/>
        </w:rPr>
        <w:t xml:space="preserve">(35mm Film Print), 5.1 (DCP) </w:t>
      </w:r>
    </w:p>
    <w:p w14:paraId="36EC461D" w14:textId="77777777" w:rsidR="00066265" w:rsidRDefault="00066265" w:rsidP="00CC45E4">
      <w:pPr>
        <w:ind w:left="1440"/>
        <w:rPr>
          <w:rFonts w:ascii="Arial Rounded MT Bold" w:hAnsi="Arial Rounded MT Bold" w:cs="Helvetica"/>
          <w:b/>
          <w:sz w:val="22"/>
          <w:szCs w:val="22"/>
        </w:rPr>
      </w:pPr>
    </w:p>
    <w:p w14:paraId="0B3955F0" w14:textId="77777777" w:rsidR="00E2428F" w:rsidRPr="005F0523" w:rsidRDefault="00E2428F" w:rsidP="00CC45E4">
      <w:pPr>
        <w:ind w:left="1440"/>
        <w:rPr>
          <w:rFonts w:ascii="Arial Rounded MT Bold" w:hAnsi="Arial Rounded MT Bold" w:cs="Helvetica"/>
          <w:b/>
          <w:sz w:val="22"/>
          <w:szCs w:val="22"/>
        </w:rPr>
      </w:pPr>
    </w:p>
    <w:p w14:paraId="21EEFC42" w14:textId="514C8E04" w:rsidR="000F317B" w:rsidRDefault="005F0523" w:rsidP="00CC45E4">
      <w:pPr>
        <w:ind w:left="1440"/>
        <w:rPr>
          <w:rFonts w:ascii="Arial Rounded MT Bold" w:hAnsi="Arial Rounded MT Bold" w:cs="Helvetica"/>
          <w:b/>
          <w:sz w:val="22"/>
          <w:szCs w:val="22"/>
        </w:rPr>
      </w:pPr>
      <w:r w:rsidRPr="005F0523">
        <w:rPr>
          <w:rFonts w:ascii="Arial Rounded MT Bold" w:hAnsi="Arial Rounded MT Bold" w:cs="Helvetica"/>
          <w:b/>
          <w:sz w:val="22"/>
          <w:szCs w:val="22"/>
        </w:rPr>
        <w:t xml:space="preserve">~ </w:t>
      </w:r>
      <w:r w:rsidR="00066265">
        <w:rPr>
          <w:rFonts w:ascii="Arial Rounded MT Bold" w:hAnsi="Arial Rounded MT Bold" w:cs="Helvetica"/>
          <w:b/>
          <w:sz w:val="22"/>
          <w:szCs w:val="22"/>
        </w:rPr>
        <w:t>Aspect Ratio</w:t>
      </w:r>
      <w:r>
        <w:rPr>
          <w:rFonts w:ascii="Arial Rounded MT Bold" w:hAnsi="Arial Rounded MT Bold" w:cs="Helvetica"/>
          <w:b/>
          <w:sz w:val="22"/>
          <w:szCs w:val="22"/>
        </w:rPr>
        <w:t xml:space="preserve">: </w:t>
      </w:r>
      <w:r w:rsidR="00066265">
        <w:rPr>
          <w:rFonts w:ascii="Arial Rounded MT Bold" w:hAnsi="Arial Rounded MT Bold" w:cs="Helvetica"/>
          <w:b/>
          <w:sz w:val="22"/>
          <w:szCs w:val="22"/>
        </w:rPr>
        <w:t>1.85:</w:t>
      </w:r>
      <w:r w:rsidR="00066265" w:rsidRPr="00066265">
        <w:rPr>
          <w:rFonts w:ascii="Arial Rounded MT Bold" w:hAnsi="Arial Rounded MT Bold" w:cs="Helvetica"/>
          <w:b/>
          <w:sz w:val="22"/>
          <w:szCs w:val="22"/>
        </w:rPr>
        <w:t xml:space="preserve"> </w:t>
      </w:r>
      <w:r w:rsidR="00066265">
        <w:rPr>
          <w:rFonts w:ascii="Arial Rounded MT Bold" w:hAnsi="Arial Rounded MT Bold" w:cs="Helvetica"/>
          <w:b/>
          <w:sz w:val="22"/>
          <w:szCs w:val="22"/>
        </w:rPr>
        <w:t>(35mm Film Print), 16:9 (DCP)</w:t>
      </w:r>
    </w:p>
    <w:p w14:paraId="00F11D61" w14:textId="77777777" w:rsidR="000F317B" w:rsidRDefault="000F317B" w:rsidP="00CC45E4">
      <w:pPr>
        <w:ind w:left="1440"/>
        <w:rPr>
          <w:rFonts w:ascii="Arial Rounded MT Bold" w:hAnsi="Arial Rounded MT Bold" w:cs="Helvetica"/>
          <w:b/>
          <w:sz w:val="22"/>
          <w:szCs w:val="22"/>
        </w:rPr>
      </w:pPr>
    </w:p>
    <w:p w14:paraId="31A2928F" w14:textId="77777777" w:rsidR="00E2428F" w:rsidRDefault="00E2428F" w:rsidP="00CC45E4">
      <w:pPr>
        <w:ind w:left="1440"/>
        <w:rPr>
          <w:rFonts w:ascii="Arial Rounded MT Bold" w:hAnsi="Arial Rounded MT Bold" w:cs="Helvetica"/>
          <w:b/>
          <w:sz w:val="22"/>
          <w:szCs w:val="22"/>
        </w:rPr>
      </w:pPr>
    </w:p>
    <w:p w14:paraId="5E9D1275" w14:textId="1F628700" w:rsidR="000F317B" w:rsidRDefault="000F317B" w:rsidP="00CC45E4">
      <w:pPr>
        <w:ind w:left="1440"/>
        <w:rPr>
          <w:rFonts w:ascii="Arial Rounded MT Bold" w:hAnsi="Arial Rounded MT Bold" w:cs="Helvetica"/>
          <w:b/>
          <w:sz w:val="22"/>
          <w:szCs w:val="22"/>
        </w:rPr>
      </w:pPr>
      <w:r w:rsidRPr="005F0523">
        <w:rPr>
          <w:rFonts w:ascii="Arial Rounded MT Bold" w:hAnsi="Arial Rounded MT Bold" w:cs="Helvetica"/>
          <w:b/>
          <w:sz w:val="22"/>
          <w:szCs w:val="22"/>
        </w:rPr>
        <w:t xml:space="preserve">~ </w:t>
      </w:r>
      <w:r>
        <w:rPr>
          <w:rFonts w:ascii="Arial Rounded MT Bold" w:hAnsi="Arial Rounded MT Bold" w:cs="Helvetica"/>
          <w:b/>
          <w:sz w:val="22"/>
          <w:szCs w:val="22"/>
        </w:rPr>
        <w:t>Speed: 24fps</w:t>
      </w:r>
      <w:r w:rsidRPr="00066265">
        <w:rPr>
          <w:rFonts w:ascii="Arial Rounded MT Bold" w:hAnsi="Arial Rounded MT Bold" w:cs="Helvetica"/>
          <w:b/>
          <w:sz w:val="22"/>
          <w:szCs w:val="22"/>
        </w:rPr>
        <w:t xml:space="preserve"> </w:t>
      </w:r>
      <w:r>
        <w:rPr>
          <w:rFonts w:ascii="Arial Rounded MT Bold" w:hAnsi="Arial Rounded MT Bold" w:cs="Helvetica"/>
          <w:b/>
          <w:sz w:val="22"/>
          <w:szCs w:val="22"/>
        </w:rPr>
        <w:t>(35mm Film Print), 25fps (DCP)</w:t>
      </w:r>
    </w:p>
    <w:p w14:paraId="3D00B142" w14:textId="77777777" w:rsidR="000F317B" w:rsidRDefault="000F317B" w:rsidP="00CC45E4">
      <w:pPr>
        <w:ind w:left="1440"/>
        <w:rPr>
          <w:rFonts w:ascii="Arial Rounded MT Bold" w:hAnsi="Arial Rounded MT Bold" w:cs="Helvetica"/>
          <w:b/>
          <w:sz w:val="22"/>
          <w:szCs w:val="22"/>
        </w:rPr>
      </w:pPr>
    </w:p>
    <w:p w14:paraId="44DD3E88" w14:textId="77777777" w:rsidR="00E2428F" w:rsidRDefault="00E2428F" w:rsidP="00CC45E4">
      <w:pPr>
        <w:rPr>
          <w:rFonts w:ascii="Arial Rounded MT Bold" w:hAnsi="Arial Rounded MT Bold" w:cs="Helvetica"/>
          <w:b/>
          <w:sz w:val="22"/>
          <w:szCs w:val="22"/>
        </w:rPr>
      </w:pPr>
    </w:p>
    <w:p w14:paraId="28D35509" w14:textId="67449CB8" w:rsidR="000F317B" w:rsidRDefault="000F317B" w:rsidP="00CC45E4">
      <w:pPr>
        <w:ind w:left="1440"/>
        <w:rPr>
          <w:rFonts w:ascii="Arial Rounded MT Bold" w:hAnsi="Arial Rounded MT Bold" w:cs="Helvetica"/>
          <w:b/>
          <w:sz w:val="22"/>
          <w:szCs w:val="22"/>
        </w:rPr>
      </w:pPr>
      <w:r w:rsidRPr="005F0523">
        <w:rPr>
          <w:rFonts w:ascii="Arial Rounded MT Bold" w:hAnsi="Arial Rounded MT Bold" w:cs="Helvetica"/>
          <w:b/>
          <w:sz w:val="22"/>
          <w:szCs w:val="22"/>
        </w:rPr>
        <w:t xml:space="preserve">~ </w:t>
      </w:r>
      <w:proofErr w:type="spellStart"/>
      <w:r>
        <w:rPr>
          <w:rFonts w:ascii="Arial Rounded MT Bold" w:hAnsi="Arial Rounded MT Bold" w:cs="Helvetica"/>
          <w:b/>
          <w:sz w:val="22"/>
          <w:szCs w:val="22"/>
        </w:rPr>
        <w:t>Colour</w:t>
      </w:r>
      <w:proofErr w:type="spellEnd"/>
      <w:r>
        <w:rPr>
          <w:rFonts w:ascii="Arial Rounded MT Bold" w:hAnsi="Arial Rounded MT Bold" w:cs="Helvetica"/>
          <w:b/>
          <w:sz w:val="22"/>
          <w:szCs w:val="22"/>
        </w:rPr>
        <w:t xml:space="preserve"> and Black &amp; White</w:t>
      </w:r>
    </w:p>
    <w:p w14:paraId="0130D600" w14:textId="77777777" w:rsidR="008F7A71" w:rsidRDefault="008F7A71" w:rsidP="00CC45E4">
      <w:pPr>
        <w:ind w:left="1440"/>
        <w:rPr>
          <w:rFonts w:ascii="Arial Rounded MT Bold" w:hAnsi="Arial Rounded MT Bold" w:cs="Helvetica"/>
          <w:b/>
          <w:sz w:val="22"/>
          <w:szCs w:val="22"/>
        </w:rPr>
      </w:pPr>
    </w:p>
    <w:p w14:paraId="18B09656" w14:textId="77777777" w:rsidR="008F7A71" w:rsidRDefault="008F7A71" w:rsidP="00CC45E4">
      <w:pPr>
        <w:rPr>
          <w:rFonts w:ascii="Arial Rounded MT Bold" w:hAnsi="Arial Rounded MT Bold" w:cs="Helvetica"/>
          <w:b/>
          <w:sz w:val="22"/>
          <w:szCs w:val="22"/>
        </w:rPr>
      </w:pPr>
    </w:p>
    <w:p w14:paraId="3EAC1241" w14:textId="1DA93581" w:rsidR="008F7A71" w:rsidRPr="00836B29" w:rsidRDefault="008F7A71" w:rsidP="00CC45E4">
      <w:pPr>
        <w:jc w:val="center"/>
        <w:rPr>
          <w:rFonts w:ascii="Arial Rounded MT Bold" w:hAnsi="Arial Rounded MT Bold" w:cs="Helvetica"/>
          <w:b/>
          <w:i/>
          <w:sz w:val="22"/>
          <w:szCs w:val="22"/>
        </w:rPr>
      </w:pPr>
      <w:r w:rsidRPr="00836B29">
        <w:rPr>
          <w:rFonts w:ascii="Arial Rounded MT Bold" w:hAnsi="Arial Rounded MT Bold" w:cs="Helvetica"/>
          <w:b/>
          <w:i/>
          <w:sz w:val="22"/>
          <w:szCs w:val="22"/>
        </w:rPr>
        <w:t>Webpage</w:t>
      </w:r>
      <w:r w:rsidR="00836B29">
        <w:rPr>
          <w:rFonts w:ascii="Arial Rounded MT Bold" w:hAnsi="Arial Rounded MT Bold" w:cs="Helvetica"/>
          <w:b/>
          <w:i/>
          <w:sz w:val="22"/>
          <w:szCs w:val="22"/>
        </w:rPr>
        <w:t>:</w:t>
      </w:r>
      <w:r w:rsidRPr="00836B29">
        <w:rPr>
          <w:rFonts w:ascii="Arial Rounded MT Bold" w:hAnsi="Arial Rounded MT Bold" w:cs="Helvetica"/>
          <w:b/>
          <w:i/>
          <w:sz w:val="22"/>
          <w:szCs w:val="22"/>
        </w:rPr>
        <w:t xml:space="preserve"> </w:t>
      </w:r>
    </w:p>
    <w:p w14:paraId="5CA8D856" w14:textId="04F7F80E" w:rsidR="005F0523" w:rsidRDefault="005F0523" w:rsidP="00CC45E4">
      <w:pPr>
        <w:tabs>
          <w:tab w:val="left" w:pos="0"/>
        </w:tabs>
        <w:jc w:val="center"/>
        <w:rPr>
          <w:rFonts w:ascii="Arial Rounded MT Bold" w:hAnsi="Arial Rounded MT Bold"/>
          <w:sz w:val="22"/>
          <w:szCs w:val="22"/>
        </w:rPr>
      </w:pPr>
    </w:p>
    <w:p w14:paraId="7F7665A9" w14:textId="532E6D5A" w:rsidR="00836B29" w:rsidRDefault="00836B29" w:rsidP="00CC45E4">
      <w:pPr>
        <w:tabs>
          <w:tab w:val="left" w:pos="0"/>
        </w:tabs>
      </w:pPr>
      <w:r>
        <w:rPr>
          <w:rFonts w:ascii="Arial Rounded MT Bold" w:hAnsi="Arial Rounded MT Bold" w:cs="Helvetica"/>
          <w:b/>
          <w:sz w:val="22"/>
          <w:szCs w:val="22"/>
        </w:rPr>
        <w:tab/>
      </w:r>
      <w:r>
        <w:rPr>
          <w:rFonts w:ascii="Arial Rounded MT Bold" w:hAnsi="Arial Rounded MT Bold" w:cs="Helvetica"/>
          <w:b/>
          <w:sz w:val="22"/>
          <w:szCs w:val="22"/>
        </w:rPr>
        <w:tab/>
      </w:r>
      <w:r w:rsidRPr="005F0523">
        <w:rPr>
          <w:rFonts w:ascii="Arial Rounded MT Bold" w:hAnsi="Arial Rounded MT Bold" w:cs="Helvetica"/>
          <w:b/>
          <w:sz w:val="22"/>
          <w:szCs w:val="22"/>
        </w:rPr>
        <w:t>~</w:t>
      </w:r>
      <w:r>
        <w:rPr>
          <w:rFonts w:ascii="Arial Rounded MT Bold" w:hAnsi="Arial Rounded MT Bold"/>
          <w:sz w:val="22"/>
          <w:szCs w:val="22"/>
        </w:rPr>
        <w:t xml:space="preserve"> </w:t>
      </w:r>
      <w:hyperlink r:id="rId33" w:history="1">
        <w:r w:rsidR="00763122" w:rsidRPr="007F13FE">
          <w:rPr>
            <w:rStyle w:val="Hyperlink"/>
          </w:rPr>
          <w:t>http://physicaltv.com.au/woman-with-an-editing-bench/</w:t>
        </w:r>
      </w:hyperlink>
    </w:p>
    <w:p w14:paraId="2CD74506" w14:textId="77777777" w:rsidR="00763122" w:rsidRDefault="00763122" w:rsidP="00CC45E4">
      <w:pPr>
        <w:tabs>
          <w:tab w:val="left" w:pos="0"/>
        </w:tabs>
      </w:pPr>
    </w:p>
    <w:p w14:paraId="5FD0AB88" w14:textId="77777777" w:rsidR="00156D71" w:rsidRDefault="00156D71" w:rsidP="00CC45E4">
      <w:pPr>
        <w:tabs>
          <w:tab w:val="left" w:pos="0"/>
        </w:tabs>
        <w:rPr>
          <w:rFonts w:ascii="Arial Rounded MT Bold" w:hAnsi="Arial Rounded MT Bold"/>
          <w:sz w:val="22"/>
          <w:szCs w:val="22"/>
        </w:rPr>
      </w:pPr>
    </w:p>
    <w:p w14:paraId="64394BDB" w14:textId="77777777" w:rsidR="00AB2C5A" w:rsidRDefault="00AB2C5A" w:rsidP="00CC45E4">
      <w:pPr>
        <w:rPr>
          <w:rFonts w:ascii="Arial Rounded MT Bold" w:hAnsi="Arial Rounded MT Bold"/>
          <w:sz w:val="22"/>
          <w:szCs w:val="22"/>
        </w:rPr>
      </w:pPr>
    </w:p>
    <w:p w14:paraId="79BF1D0C" w14:textId="77777777" w:rsidR="00156D71" w:rsidRDefault="00156D71" w:rsidP="00CC45E4">
      <w:pPr>
        <w:rPr>
          <w:rFonts w:ascii="Arial Rounded MT Bold" w:hAnsi="Arial Rounded MT Bold" w:cs="Times New Roman"/>
          <w:b/>
          <w:i/>
          <w:iCs/>
          <w:lang w:val="en-AU"/>
        </w:rPr>
      </w:pPr>
    </w:p>
    <w:p w14:paraId="380FA03D" w14:textId="77777777" w:rsidR="00820452" w:rsidRPr="0054558F" w:rsidRDefault="00820452"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7F406395" w14:textId="77777777" w:rsidR="00AB2C5A" w:rsidRPr="0054558F" w:rsidRDefault="00AB2C5A" w:rsidP="00CC45E4">
      <w:pPr>
        <w:rPr>
          <w:rFonts w:ascii="Arial Rounded MT Bold" w:hAnsi="Arial Rounded MT Bold" w:cs="Helvetica"/>
          <w:b/>
        </w:rPr>
      </w:pPr>
    </w:p>
    <w:p w14:paraId="218A8A0A" w14:textId="1FD854CF" w:rsidR="00820452" w:rsidRPr="00BC4D33" w:rsidRDefault="00820452" w:rsidP="00CC45E4">
      <w:pPr>
        <w:jc w:val="center"/>
        <w:rPr>
          <w:rFonts w:ascii="Arial Rounded MT Bold" w:hAnsi="Arial Rounded MT Bold" w:cs="Helvetica"/>
          <w:b/>
          <w:u w:val="single"/>
        </w:rPr>
      </w:pPr>
      <w:r>
        <w:rPr>
          <w:rFonts w:ascii="Arial Rounded MT Bold" w:hAnsi="Arial Rounded MT Bold" w:cs="Helvetica"/>
          <w:b/>
          <w:u w:val="single"/>
        </w:rPr>
        <w:t>BRIEF BIOGRAPHIES</w:t>
      </w:r>
    </w:p>
    <w:p w14:paraId="6E6FD3FE" w14:textId="77777777" w:rsidR="00415648" w:rsidRDefault="00415648" w:rsidP="00CC45E4">
      <w:pPr>
        <w:tabs>
          <w:tab w:val="left" w:pos="0"/>
        </w:tabs>
        <w:rPr>
          <w:rFonts w:ascii="Arial Rounded MT Bold" w:hAnsi="Arial Rounded MT Bold"/>
          <w:sz w:val="22"/>
          <w:szCs w:val="22"/>
        </w:rPr>
      </w:pPr>
    </w:p>
    <w:p w14:paraId="46655473" w14:textId="77777777" w:rsidR="002479D0" w:rsidRDefault="002479D0" w:rsidP="00CC45E4">
      <w:pPr>
        <w:tabs>
          <w:tab w:val="left" w:pos="0"/>
        </w:tabs>
        <w:jc w:val="center"/>
        <w:rPr>
          <w:rFonts w:ascii="Arial Rounded MT Bold" w:hAnsi="Arial Rounded MT Bold"/>
        </w:rPr>
      </w:pPr>
      <w:r w:rsidRPr="00415648">
        <w:rPr>
          <w:rFonts w:ascii="Arial Rounded MT Bold" w:hAnsi="Arial Rounded MT Bold"/>
        </w:rPr>
        <w:t xml:space="preserve">Karen Pearlman – </w:t>
      </w:r>
      <w:r>
        <w:rPr>
          <w:rFonts w:ascii="Arial Rounded MT Bold" w:hAnsi="Arial Rounded MT Bold"/>
        </w:rPr>
        <w:t xml:space="preserve">Director, </w:t>
      </w:r>
      <w:r w:rsidRPr="00415648">
        <w:rPr>
          <w:rFonts w:ascii="Arial Rounded MT Bold" w:hAnsi="Arial Rounded MT Bold"/>
        </w:rPr>
        <w:t xml:space="preserve">Writer, </w:t>
      </w:r>
      <w:r>
        <w:rPr>
          <w:rFonts w:ascii="Arial Rounded MT Bold" w:hAnsi="Arial Rounded MT Bold"/>
        </w:rPr>
        <w:t xml:space="preserve">Producer, </w:t>
      </w:r>
      <w:r w:rsidRPr="00415648">
        <w:rPr>
          <w:rFonts w:ascii="Arial Rounded MT Bold" w:hAnsi="Arial Rounded MT Bold"/>
        </w:rPr>
        <w:t>Editor:</w:t>
      </w:r>
    </w:p>
    <w:p w14:paraId="3865901A" w14:textId="6876818D" w:rsidR="002479D0" w:rsidRPr="00415648" w:rsidRDefault="002479D0" w:rsidP="00CC45E4">
      <w:pPr>
        <w:tabs>
          <w:tab w:val="left" w:pos="0"/>
        </w:tabs>
        <w:jc w:val="center"/>
        <w:rPr>
          <w:rFonts w:ascii="Arial Rounded MT Bold" w:hAnsi="Arial Rounded MT Bold"/>
        </w:rPr>
      </w:pPr>
    </w:p>
    <w:p w14:paraId="2B56047F" w14:textId="77777777" w:rsidR="002479D0" w:rsidRDefault="002479D0" w:rsidP="00CC45E4">
      <w:pPr>
        <w:tabs>
          <w:tab w:val="left" w:pos="0"/>
        </w:tabs>
        <w:jc w:val="center"/>
        <w:rPr>
          <w:rFonts w:ascii="Arial Rounded MT Bold" w:hAnsi="Arial Rounded MT Bold"/>
          <w:sz w:val="22"/>
          <w:szCs w:val="22"/>
        </w:rPr>
      </w:pPr>
      <w:r>
        <w:rPr>
          <w:rFonts w:ascii="Arial Rounded MT Bold" w:hAnsi="Arial Rounded MT Bold"/>
          <w:noProof/>
          <w:sz w:val="22"/>
          <w:szCs w:val="22"/>
        </w:rPr>
        <w:drawing>
          <wp:inline distT="0" distB="0" distL="0" distR="0" wp14:anchorId="309BE86B" wp14:editId="6EC2D856">
            <wp:extent cx="2027767" cy="2027767"/>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Karen Pearlman, portrait by Kyle Powderly 2010 11 28 (c) Physical TV.jpg"/>
                    <pic:cNvPicPr/>
                  </pic:nvPicPr>
                  <pic:blipFill>
                    <a:blip r:embed="rId34">
                      <a:extLst>
                        <a:ext uri="{28A0092B-C50C-407E-A947-70E740481C1C}">
                          <a14:useLocalDpi xmlns:a14="http://schemas.microsoft.com/office/drawing/2010/main" val="0"/>
                        </a:ext>
                      </a:extLst>
                    </a:blip>
                    <a:stretch>
                      <a:fillRect/>
                    </a:stretch>
                  </pic:blipFill>
                  <pic:spPr>
                    <a:xfrm>
                      <a:off x="0" y="0"/>
                      <a:ext cx="2028608" cy="2028608"/>
                    </a:xfrm>
                    <a:prstGeom prst="rect">
                      <a:avLst/>
                    </a:prstGeom>
                  </pic:spPr>
                </pic:pic>
              </a:graphicData>
            </a:graphic>
          </wp:inline>
        </w:drawing>
      </w:r>
    </w:p>
    <w:p w14:paraId="1DF747D1" w14:textId="77777777" w:rsidR="002479D0" w:rsidRDefault="002479D0" w:rsidP="00CC45E4">
      <w:pPr>
        <w:tabs>
          <w:tab w:val="left" w:pos="0"/>
        </w:tabs>
        <w:rPr>
          <w:rFonts w:ascii="Arial Rounded MT Bold" w:hAnsi="Arial Rounded MT Bold"/>
          <w:sz w:val="22"/>
          <w:szCs w:val="22"/>
        </w:rPr>
      </w:pPr>
    </w:p>
    <w:p w14:paraId="3AB389F7" w14:textId="77777777" w:rsidR="00C42D26" w:rsidRDefault="00C42D26" w:rsidP="00CC45E4">
      <w:pPr>
        <w:tabs>
          <w:tab w:val="left" w:pos="0"/>
        </w:tabs>
        <w:jc w:val="center"/>
        <w:rPr>
          <w:rFonts w:ascii="Arial Rounded MT Bold" w:hAnsi="Arial Rounded MT Bold"/>
        </w:rPr>
      </w:pPr>
      <w:r w:rsidRPr="00415648">
        <w:rPr>
          <w:rFonts w:ascii="Arial Rounded MT Bold" w:hAnsi="Arial Rounded MT Bold"/>
        </w:rPr>
        <w:t xml:space="preserve">Karen Pearlman – </w:t>
      </w:r>
      <w:r>
        <w:rPr>
          <w:rFonts w:ascii="Arial Rounded MT Bold" w:hAnsi="Arial Rounded MT Bold"/>
        </w:rPr>
        <w:t xml:space="preserve">Director, </w:t>
      </w:r>
      <w:r w:rsidRPr="00415648">
        <w:rPr>
          <w:rFonts w:ascii="Arial Rounded MT Bold" w:hAnsi="Arial Rounded MT Bold"/>
        </w:rPr>
        <w:t xml:space="preserve">Writer, </w:t>
      </w:r>
      <w:r>
        <w:rPr>
          <w:rFonts w:ascii="Arial Rounded MT Bold" w:hAnsi="Arial Rounded MT Bold"/>
        </w:rPr>
        <w:t xml:space="preserve">Producer, </w:t>
      </w:r>
      <w:r w:rsidRPr="00415648">
        <w:rPr>
          <w:rFonts w:ascii="Arial Rounded MT Bold" w:hAnsi="Arial Rounded MT Bold"/>
        </w:rPr>
        <w:t>Editor:</w:t>
      </w:r>
    </w:p>
    <w:p w14:paraId="14C09C6E" w14:textId="77777777" w:rsidR="00C42D26" w:rsidRPr="0012405B" w:rsidRDefault="00C42D26" w:rsidP="00CC45E4">
      <w:pPr>
        <w:tabs>
          <w:tab w:val="left" w:pos="0"/>
        </w:tabs>
        <w:rPr>
          <w:rFonts w:ascii="Arial Rounded MT Bold" w:hAnsi="Arial Rounded MT Bold"/>
          <w:sz w:val="22"/>
          <w:szCs w:val="22"/>
        </w:rPr>
      </w:pPr>
    </w:p>
    <w:p w14:paraId="6E9133F8" w14:textId="12F1EC1C" w:rsidR="00B14DAC" w:rsidRPr="006E0E7F" w:rsidRDefault="00B14DAC" w:rsidP="00CC45E4">
      <w:pPr>
        <w:widowControl w:val="0"/>
        <w:tabs>
          <w:tab w:val="left" w:pos="3813"/>
        </w:tabs>
        <w:autoSpaceDE w:val="0"/>
        <w:autoSpaceDN w:val="0"/>
        <w:adjustRightInd w:val="0"/>
        <w:rPr>
          <w:rFonts w:ascii="Arial Rounded MT Bold" w:hAnsi="Arial Rounded MT Bold" w:cs="Helvetica"/>
          <w:sz w:val="22"/>
          <w:szCs w:val="22"/>
        </w:rPr>
      </w:pPr>
      <w:r w:rsidRPr="006E0E7F">
        <w:rPr>
          <w:rFonts w:ascii="Arial Rounded MT Bold" w:hAnsi="Arial Rounded MT Bold" w:cs="Helvetica"/>
          <w:sz w:val="22"/>
          <w:szCs w:val="22"/>
        </w:rPr>
        <w:t>Karen Pearlman writes, directs and edits screen productions and she writes about screen culture and creative processes. Karen is a director of the multi-award</w:t>
      </w:r>
      <w:r w:rsidR="004E5E3E">
        <w:rPr>
          <w:rFonts w:ascii="Arial Rounded MT Bold" w:hAnsi="Arial Rounded MT Bold" w:cs="Helvetica"/>
          <w:sz w:val="22"/>
          <w:szCs w:val="22"/>
        </w:rPr>
        <w:t>-</w:t>
      </w:r>
      <w:r w:rsidRPr="006E0E7F">
        <w:rPr>
          <w:rFonts w:ascii="Arial Rounded MT Bold" w:hAnsi="Arial Rounded MT Bold" w:cs="Helvetica"/>
          <w:sz w:val="22"/>
          <w:szCs w:val="22"/>
        </w:rPr>
        <w:t>winning Physical TV Company, through which she has developed, produced, directed or edited numerous highly acclaimed short film</w:t>
      </w:r>
      <w:r>
        <w:rPr>
          <w:rFonts w:ascii="Arial Rounded MT Bold" w:hAnsi="Arial Rounded MT Bold" w:cs="Helvetica"/>
          <w:sz w:val="22"/>
          <w:szCs w:val="22"/>
        </w:rPr>
        <w:t xml:space="preserve">s, online and mobile </w:t>
      </w:r>
      <w:r w:rsidRPr="007C452B">
        <w:rPr>
          <w:rFonts w:ascii="Arial Rounded MT Bold" w:hAnsi="Arial Rounded MT Bold" w:cs="Helvetica"/>
          <w:sz w:val="22"/>
          <w:szCs w:val="22"/>
        </w:rPr>
        <w:t>productions, and produced and edited the ATOM Award winning short feature “Thursday's Fictions”</w:t>
      </w:r>
      <w:r>
        <w:rPr>
          <w:rFonts w:ascii="Arial Rounded MT Bold" w:hAnsi="Arial Rounded MT Bold" w:cs="Helvetica"/>
          <w:sz w:val="22"/>
          <w:szCs w:val="22"/>
        </w:rPr>
        <w:t xml:space="preserve">, recently acquired by </w:t>
      </w:r>
      <w:proofErr w:type="spellStart"/>
      <w:r>
        <w:rPr>
          <w:rFonts w:ascii="Arial Rounded MT Bold" w:hAnsi="Arial Rounded MT Bold" w:cs="Helvetica"/>
          <w:sz w:val="22"/>
          <w:szCs w:val="22"/>
        </w:rPr>
        <w:t>OzFlix</w:t>
      </w:r>
      <w:proofErr w:type="spellEnd"/>
      <w:r w:rsidRPr="007C452B">
        <w:rPr>
          <w:rFonts w:ascii="Arial Rounded MT Bold" w:hAnsi="Arial Rounded MT Bold" w:cs="Helvetica"/>
          <w:sz w:val="22"/>
          <w:szCs w:val="22"/>
        </w:rPr>
        <w:t>.  Her period drama short, “Woman with an Editing Bench”, won</w:t>
      </w:r>
      <w:r>
        <w:rPr>
          <w:rFonts w:ascii="Arial Rounded MT Bold" w:hAnsi="Arial Rounded MT Bold" w:cs="Helvetica"/>
          <w:sz w:val="22"/>
          <w:szCs w:val="22"/>
        </w:rPr>
        <w:t xml:space="preserve"> eight awards including</w:t>
      </w:r>
      <w:r>
        <w:rPr>
          <w:rFonts w:ascii="Arial Rounded MT Bold" w:hAnsi="Arial Rounded MT Bold"/>
          <w:sz w:val="22"/>
          <w:szCs w:val="22"/>
        </w:rPr>
        <w:t xml:space="preserve"> the 2016</w:t>
      </w:r>
      <w:r w:rsidRPr="007C452B">
        <w:rPr>
          <w:rFonts w:ascii="Arial Rounded MT Bold" w:hAnsi="Arial Rounded MT Bold"/>
          <w:sz w:val="22"/>
          <w:szCs w:val="22"/>
        </w:rPr>
        <w:t xml:space="preserve"> ATOM Award for Best Short Fiction Film</w:t>
      </w:r>
      <w:r>
        <w:rPr>
          <w:rFonts w:ascii="Arial Rounded MT Bold" w:hAnsi="Arial Rounded MT Bold"/>
          <w:sz w:val="22"/>
          <w:szCs w:val="22"/>
        </w:rPr>
        <w:t xml:space="preserve"> as well as Best Editing in a Drama – Short Film at the </w:t>
      </w:r>
      <w:r w:rsidRPr="007C452B">
        <w:rPr>
          <w:rFonts w:ascii="Arial Rounded MT Bold" w:hAnsi="Arial Rounded MT Bold"/>
          <w:sz w:val="22"/>
          <w:szCs w:val="22"/>
        </w:rPr>
        <w:t>Australian Screen Editors Guild</w:t>
      </w:r>
      <w:r>
        <w:rPr>
          <w:rFonts w:ascii="Arial Rounded MT Bold" w:hAnsi="Arial Rounded MT Bold"/>
          <w:sz w:val="22"/>
          <w:szCs w:val="22"/>
        </w:rPr>
        <w:t xml:space="preserve"> Awards.</w:t>
      </w:r>
      <w:r>
        <w:rPr>
          <w:rFonts w:ascii="Times" w:hAnsi="Times" w:cs="Times New Roman"/>
        </w:rPr>
        <w:t xml:space="preserve"> </w:t>
      </w:r>
      <w:r w:rsidRPr="007C452B">
        <w:rPr>
          <w:rFonts w:ascii="Arial Rounded MT Bold" w:hAnsi="Arial Rounded MT Bold"/>
          <w:sz w:val="22"/>
          <w:szCs w:val="22"/>
        </w:rPr>
        <w:t xml:space="preserve">Her </w:t>
      </w:r>
      <w:r>
        <w:rPr>
          <w:rFonts w:ascii="Arial Rounded MT Bold" w:hAnsi="Arial Rounded MT Bold"/>
          <w:sz w:val="22"/>
          <w:szCs w:val="22"/>
        </w:rPr>
        <w:t>earlier</w:t>
      </w:r>
      <w:r w:rsidRPr="007C452B">
        <w:rPr>
          <w:rFonts w:ascii="Arial Rounded MT Bold" w:hAnsi="Arial Rounded MT Bold" w:cs="Helvetica"/>
          <w:sz w:val="22"/>
          <w:szCs w:val="22"/>
        </w:rPr>
        <w:t xml:space="preserve"> documentary</w:t>
      </w:r>
      <w:r w:rsidRPr="006E0E7F">
        <w:rPr>
          <w:rFonts w:ascii="Arial Rounded MT Bold" w:hAnsi="Arial Rounded MT Bold" w:cs="Helvetica"/>
          <w:sz w:val="22"/>
          <w:szCs w:val="22"/>
        </w:rPr>
        <w:t xml:space="preserve"> “...the dancer from the dance” was a finalist for an Australian Dance Award for Outstanding Achievement in Dance on Screen, and also a finalist for an ATOM Award for Best Arts Documentary.  </w:t>
      </w:r>
    </w:p>
    <w:p w14:paraId="5383B1D2" w14:textId="77777777" w:rsidR="00B14DAC" w:rsidRPr="006E0E7F" w:rsidRDefault="00B14DAC" w:rsidP="00CC45E4">
      <w:pPr>
        <w:widowControl w:val="0"/>
        <w:tabs>
          <w:tab w:val="left" w:pos="3813"/>
        </w:tabs>
        <w:autoSpaceDE w:val="0"/>
        <w:autoSpaceDN w:val="0"/>
        <w:adjustRightInd w:val="0"/>
        <w:rPr>
          <w:rFonts w:ascii="Arial Rounded MT Bold" w:hAnsi="Arial Rounded MT Bold" w:cs="Helvetica"/>
          <w:sz w:val="22"/>
          <w:szCs w:val="22"/>
        </w:rPr>
      </w:pPr>
    </w:p>
    <w:p w14:paraId="7E49A186" w14:textId="77777777" w:rsidR="00B14DAC" w:rsidRPr="00915D34" w:rsidRDefault="00B14DAC" w:rsidP="00CC45E4">
      <w:pPr>
        <w:widowControl w:val="0"/>
        <w:tabs>
          <w:tab w:val="left" w:pos="3813"/>
        </w:tabs>
        <w:autoSpaceDE w:val="0"/>
        <w:autoSpaceDN w:val="0"/>
        <w:adjustRightInd w:val="0"/>
        <w:rPr>
          <w:rFonts w:ascii="Arial Rounded MT Bold" w:eastAsia="Times New Roman" w:hAnsi="Arial Rounded MT Bold" w:cs="Times New Roman"/>
          <w:bCs/>
          <w:sz w:val="22"/>
          <w:szCs w:val="22"/>
        </w:rPr>
      </w:pPr>
      <w:r w:rsidRPr="006E0E7F">
        <w:rPr>
          <w:rFonts w:ascii="Arial Rounded MT Bold" w:hAnsi="Arial Rounded MT Bold" w:cs="Helvetica"/>
          <w:sz w:val="22"/>
          <w:szCs w:val="22"/>
        </w:rPr>
        <w:t xml:space="preserve">Karen is a lecturer in Screen Production at Macquarie University, and she held the post of Head of Screen Studies at AFTRS for 6 years. She is the author of “Cutting Rhythms, Intuitive Film Editing” (Focal Press, 2016).  Karen previously edited "Performing the </w:t>
      </w:r>
      <w:proofErr w:type="spellStart"/>
      <w:r w:rsidRPr="006E0E7F">
        <w:rPr>
          <w:rFonts w:ascii="Arial Rounded MT Bold" w:hAnsi="Arial Rounded MT Bold" w:cs="Helvetica"/>
          <w:sz w:val="22"/>
          <w:szCs w:val="22"/>
        </w:rPr>
        <w:t>Unnameable</w:t>
      </w:r>
      <w:proofErr w:type="spellEnd"/>
      <w:r w:rsidRPr="006E0E7F">
        <w:rPr>
          <w:rFonts w:ascii="Arial Rounded MT Bold" w:hAnsi="Arial Rounded MT Bold" w:cs="Helvetica"/>
          <w:sz w:val="22"/>
          <w:szCs w:val="22"/>
        </w:rPr>
        <w:t>: An Anthology of Australian Performance Texts" (Currency Press/</w:t>
      </w:r>
      <w:proofErr w:type="spellStart"/>
      <w:r w:rsidRPr="006E0E7F">
        <w:rPr>
          <w:rFonts w:ascii="Arial Rounded MT Bold" w:hAnsi="Arial Rounded MT Bold" w:cs="Helvetica"/>
          <w:sz w:val="22"/>
          <w:szCs w:val="22"/>
        </w:rPr>
        <w:t>RealTime</w:t>
      </w:r>
      <w:proofErr w:type="spellEnd"/>
      <w:r w:rsidRPr="006E0E7F">
        <w:rPr>
          <w:rFonts w:ascii="Arial Rounded MT Bold" w:hAnsi="Arial Rounded MT Bold" w:cs="Helvetica"/>
          <w:sz w:val="22"/>
          <w:szCs w:val="22"/>
        </w:rPr>
        <w:t xml:space="preserve">) and has published academic essays and articles in the "International Journal of </w:t>
      </w:r>
      <w:proofErr w:type="spellStart"/>
      <w:r w:rsidRPr="006E0E7F">
        <w:rPr>
          <w:rFonts w:ascii="Arial Rounded MT Bold" w:hAnsi="Arial Rounded MT Bold" w:cs="Helvetica"/>
          <w:sz w:val="22"/>
          <w:szCs w:val="22"/>
        </w:rPr>
        <w:t>Screendance</w:t>
      </w:r>
      <w:proofErr w:type="spellEnd"/>
      <w:r w:rsidRPr="006E0E7F">
        <w:rPr>
          <w:rFonts w:ascii="Arial Rounded MT Bold" w:hAnsi="Arial Rounded MT Bold" w:cs="Helvetica"/>
          <w:sz w:val="22"/>
          <w:szCs w:val="22"/>
        </w:rPr>
        <w:t>", "Participations Journal of Audience Research", “The Journal of Performance Studies" and other anthologies and journals.  Before taking up filmmaking, editing and film stu</w:t>
      </w:r>
      <w:r>
        <w:rPr>
          <w:rFonts w:ascii="Arial Rounded MT Bold" w:hAnsi="Arial Rounded MT Bold" w:cs="Helvetica"/>
          <w:sz w:val="22"/>
          <w:szCs w:val="22"/>
        </w:rPr>
        <w:t>dies, Karen had a</w:t>
      </w:r>
      <w:r w:rsidRPr="0012405B">
        <w:rPr>
          <w:rFonts w:ascii="Arial Rounded MT Bold" w:hAnsi="Arial Rounded MT Bold" w:cs="Helvetica"/>
          <w:sz w:val="22"/>
          <w:szCs w:val="22"/>
        </w:rPr>
        <w:t xml:space="preserve"> </w:t>
      </w:r>
      <w:r>
        <w:rPr>
          <w:rFonts w:ascii="Arial Rounded MT Bold" w:hAnsi="Arial Rounded MT Bold" w:cs="Helvetica"/>
          <w:sz w:val="22"/>
          <w:szCs w:val="22"/>
        </w:rPr>
        <w:t>distinguished</w:t>
      </w:r>
      <w:r w:rsidRPr="0012405B">
        <w:rPr>
          <w:rFonts w:ascii="Arial Rounded MT Bold" w:hAnsi="Arial Rounded MT Bold" w:cs="Helvetica"/>
          <w:sz w:val="22"/>
          <w:szCs w:val="22"/>
        </w:rPr>
        <w:t xml:space="preserve"> </w:t>
      </w:r>
      <w:r w:rsidRPr="006E0E7F">
        <w:rPr>
          <w:rFonts w:ascii="Arial Rounded MT Bold" w:hAnsi="Arial Rounded MT Bold" w:cs="Helvetica"/>
          <w:sz w:val="22"/>
          <w:szCs w:val="22"/>
        </w:rPr>
        <w:t xml:space="preserve">career as a professional dancer - performing on the Opera House stages of the world and directing two dance companies.  She holds a </w:t>
      </w:r>
      <w:proofErr w:type="gramStart"/>
      <w:r w:rsidRPr="006E0E7F">
        <w:rPr>
          <w:rFonts w:ascii="Arial Rounded MT Bold" w:hAnsi="Arial Rounded MT Bold" w:cs="Helvetica"/>
          <w:sz w:val="22"/>
          <w:szCs w:val="22"/>
        </w:rPr>
        <w:t>Doctorate of Creative Arts</w:t>
      </w:r>
      <w:proofErr w:type="gramEnd"/>
      <w:r w:rsidRPr="006E0E7F">
        <w:rPr>
          <w:rFonts w:ascii="Arial Rounded MT Bold" w:hAnsi="Arial Rounded MT Bold" w:cs="Helvetica"/>
          <w:sz w:val="22"/>
          <w:szCs w:val="22"/>
        </w:rPr>
        <w:t xml:space="preserve"> from UTS, two Masters degrees, and a BFA in Dance from NYU Tisch School of the Arts.</w:t>
      </w:r>
    </w:p>
    <w:p w14:paraId="04D6C7D4" w14:textId="1165A540" w:rsidR="00C42D26" w:rsidRPr="00557FDA" w:rsidRDefault="00C42D26" w:rsidP="00CC45E4">
      <w:pPr>
        <w:widowControl w:val="0"/>
        <w:tabs>
          <w:tab w:val="left" w:pos="3813"/>
        </w:tabs>
        <w:autoSpaceDE w:val="0"/>
        <w:autoSpaceDN w:val="0"/>
        <w:adjustRightInd w:val="0"/>
        <w:rPr>
          <w:rFonts w:ascii="Arial Rounded MT Bold" w:eastAsia="Times New Roman" w:hAnsi="Arial Rounded MT Bold" w:cs="Times New Roman"/>
          <w:bCs/>
          <w:sz w:val="22"/>
          <w:szCs w:val="22"/>
        </w:rPr>
      </w:pPr>
      <w:r w:rsidRPr="0012405B">
        <w:rPr>
          <w:rFonts w:ascii="Arial Rounded MT Bold" w:eastAsia="Times New Roman" w:hAnsi="Arial Rounded MT Bold" w:cs="Times New Roman"/>
          <w:sz w:val="22"/>
          <w:szCs w:val="22"/>
        </w:rPr>
        <w:tab/>
      </w:r>
    </w:p>
    <w:p w14:paraId="051FECCD" w14:textId="3EBDD22B" w:rsidR="00AB2C5A" w:rsidRDefault="00AB2C5A" w:rsidP="00CC45E4">
      <w:pPr>
        <w:rPr>
          <w:rFonts w:ascii="Arial Rounded MT Bold" w:hAnsi="Arial Rounded MT Bold" w:cs="Helvetica"/>
          <w:b/>
        </w:rPr>
      </w:pPr>
    </w:p>
    <w:p w14:paraId="13348893" w14:textId="616837C8" w:rsidR="007C237A" w:rsidRDefault="007C237A" w:rsidP="00CC45E4">
      <w:pPr>
        <w:rPr>
          <w:rFonts w:ascii="Arial Rounded MT Bold" w:hAnsi="Arial Rounded MT Bold" w:cs="Helvetica"/>
          <w:b/>
        </w:rPr>
      </w:pPr>
    </w:p>
    <w:p w14:paraId="7630DF53" w14:textId="4BF47407" w:rsidR="007C237A" w:rsidRDefault="007C237A" w:rsidP="00CC45E4">
      <w:pPr>
        <w:rPr>
          <w:rFonts w:ascii="Arial Rounded MT Bold" w:hAnsi="Arial Rounded MT Bold" w:cs="Helvetica"/>
          <w:b/>
        </w:rPr>
      </w:pPr>
    </w:p>
    <w:p w14:paraId="7C141A90" w14:textId="77777777" w:rsidR="007C237A" w:rsidRDefault="007C237A" w:rsidP="00CC45E4">
      <w:pPr>
        <w:rPr>
          <w:rFonts w:ascii="Arial Rounded MT Bold" w:hAnsi="Arial Rounded MT Bold" w:cs="Helvetica"/>
          <w:b/>
        </w:rPr>
      </w:pPr>
    </w:p>
    <w:p w14:paraId="24771EDD" w14:textId="77777777" w:rsidR="002479D0" w:rsidRPr="0054558F" w:rsidRDefault="002479D0"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34CC1897" w14:textId="77777777" w:rsidR="00AB2C5A" w:rsidRPr="0054558F" w:rsidRDefault="00AB2C5A" w:rsidP="00CC45E4">
      <w:pPr>
        <w:rPr>
          <w:rFonts w:ascii="Arial Rounded MT Bold" w:hAnsi="Arial Rounded MT Bold" w:cs="Helvetica"/>
          <w:b/>
        </w:rPr>
      </w:pPr>
    </w:p>
    <w:p w14:paraId="3F392637" w14:textId="77777777" w:rsidR="002479D0" w:rsidRPr="00BC4D33" w:rsidRDefault="002479D0" w:rsidP="00CC45E4">
      <w:pPr>
        <w:jc w:val="center"/>
        <w:rPr>
          <w:rFonts w:ascii="Arial Rounded MT Bold" w:hAnsi="Arial Rounded MT Bold" w:cs="Helvetica"/>
          <w:b/>
          <w:u w:val="single"/>
        </w:rPr>
      </w:pPr>
      <w:r>
        <w:rPr>
          <w:rFonts w:ascii="Arial Rounded MT Bold" w:hAnsi="Arial Rounded MT Bold" w:cs="Helvetica"/>
          <w:b/>
          <w:u w:val="single"/>
        </w:rPr>
        <w:t>BRIEF BIOGRAPHIES</w:t>
      </w:r>
    </w:p>
    <w:p w14:paraId="0E7BE586" w14:textId="77777777" w:rsidR="002479D0" w:rsidRDefault="002479D0" w:rsidP="00CC45E4">
      <w:pPr>
        <w:rPr>
          <w:rFonts w:ascii="Helvetica" w:hAnsi="Helvetica" w:cs="Helvetica"/>
        </w:rPr>
      </w:pPr>
    </w:p>
    <w:p w14:paraId="4220FB7A" w14:textId="77777777" w:rsidR="002479D0" w:rsidRDefault="002479D0" w:rsidP="00CC45E4">
      <w:pPr>
        <w:tabs>
          <w:tab w:val="left" w:pos="0"/>
        </w:tabs>
        <w:jc w:val="center"/>
        <w:rPr>
          <w:rFonts w:ascii="Arial Rounded MT Bold" w:hAnsi="Arial Rounded MT Bold"/>
        </w:rPr>
      </w:pPr>
      <w:r w:rsidRPr="00415648">
        <w:rPr>
          <w:rFonts w:ascii="Arial Rounded MT Bold" w:hAnsi="Arial Rounded MT Bold"/>
        </w:rPr>
        <w:t xml:space="preserve">Karen Pearlman – </w:t>
      </w:r>
      <w:r>
        <w:rPr>
          <w:rFonts w:ascii="Arial Rounded MT Bold" w:hAnsi="Arial Rounded MT Bold"/>
        </w:rPr>
        <w:t xml:space="preserve">Director, </w:t>
      </w:r>
      <w:r w:rsidRPr="00415648">
        <w:rPr>
          <w:rFonts w:ascii="Arial Rounded MT Bold" w:hAnsi="Arial Rounded MT Bold"/>
        </w:rPr>
        <w:t xml:space="preserve">Writer, </w:t>
      </w:r>
      <w:r>
        <w:rPr>
          <w:rFonts w:ascii="Arial Rounded MT Bold" w:hAnsi="Arial Rounded MT Bold"/>
        </w:rPr>
        <w:t xml:space="preserve">Producer, </w:t>
      </w:r>
      <w:r w:rsidRPr="00415648">
        <w:rPr>
          <w:rFonts w:ascii="Arial Rounded MT Bold" w:hAnsi="Arial Rounded MT Bold"/>
        </w:rPr>
        <w:t>Editor:</w:t>
      </w:r>
    </w:p>
    <w:p w14:paraId="065C6133" w14:textId="77777777" w:rsidR="002479D0" w:rsidRDefault="002479D0" w:rsidP="00CC45E4">
      <w:pPr>
        <w:rPr>
          <w:rFonts w:ascii="Helvetica" w:hAnsi="Helvetica" w:cs="Helvetica"/>
        </w:rPr>
      </w:pPr>
    </w:p>
    <w:p w14:paraId="34DC9E12" w14:textId="77777777" w:rsidR="009441CB" w:rsidRDefault="009441CB" w:rsidP="00CC45E4">
      <w:pPr>
        <w:rPr>
          <w:rFonts w:ascii="Helvetica" w:hAnsi="Helvetica" w:cs="Helvetica"/>
        </w:rPr>
      </w:pPr>
    </w:p>
    <w:p w14:paraId="1BB268CE" w14:textId="77777777" w:rsidR="006868E2" w:rsidRDefault="006868E2" w:rsidP="00CC45E4">
      <w:pPr>
        <w:rPr>
          <w:rFonts w:ascii="Helvetica" w:hAnsi="Helvetica" w:cs="Helvetica"/>
        </w:rPr>
      </w:pPr>
      <w:r>
        <w:rPr>
          <w:rFonts w:ascii="Helvetica" w:hAnsi="Helvetica" w:cs="Helvetica"/>
        </w:rPr>
        <w:t>Selected Filmography</w:t>
      </w:r>
    </w:p>
    <w:p w14:paraId="266B7357" w14:textId="77777777" w:rsidR="006868E2" w:rsidRDefault="006868E2" w:rsidP="00CC45E4">
      <w:pPr>
        <w:rPr>
          <w:rFonts w:ascii="Helvetica" w:hAnsi="Helvetica" w:cs="Helvetica"/>
        </w:rPr>
      </w:pPr>
    </w:p>
    <w:p w14:paraId="0334958B" w14:textId="77777777" w:rsidR="006868E2" w:rsidRPr="00E87308" w:rsidRDefault="006868E2" w:rsidP="00CC45E4">
      <w:pPr>
        <w:rPr>
          <w:rFonts w:ascii="Helvetica Neue" w:eastAsia="Times New Roman" w:hAnsi="Helvetica Neue" w:cs="Times New Roman"/>
          <w:lang w:val="en-AU"/>
        </w:rPr>
      </w:pPr>
      <w:r w:rsidRPr="00E87308">
        <w:rPr>
          <w:rFonts w:ascii="Helvetica Neue" w:eastAsia="Times New Roman" w:hAnsi="Helvetica Neue" w:cs="Times New Roman"/>
          <w:lang w:val="en-AU"/>
        </w:rPr>
        <w:t>1996 What is Video Dance?</w:t>
      </w:r>
    </w:p>
    <w:p w14:paraId="1359AD2C"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11.25 minutes</w:t>
      </w:r>
    </w:p>
    <w:p w14:paraId="725522E3" w14:textId="77777777" w:rsidR="006868E2" w:rsidRPr="00E87308" w:rsidRDefault="006868E2"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Director, Writer, Editor</w:t>
      </w:r>
    </w:p>
    <w:p w14:paraId="47284E42" w14:textId="77777777" w:rsidR="006868E2" w:rsidRPr="00E87308" w:rsidRDefault="006868E2" w:rsidP="00CC45E4">
      <w:pPr>
        <w:rPr>
          <w:rFonts w:ascii="Helvetica Neue" w:eastAsia="Times New Roman" w:hAnsi="Helvetica Neue" w:cs="Times New Roman"/>
          <w:lang w:val="en-AU"/>
        </w:rPr>
      </w:pPr>
    </w:p>
    <w:p w14:paraId="704F141D" w14:textId="77777777" w:rsidR="006868E2" w:rsidRPr="00E87308" w:rsidRDefault="006868E2" w:rsidP="00CC45E4">
      <w:pPr>
        <w:rPr>
          <w:rFonts w:ascii="Helvetica Neue" w:eastAsia="Times New Roman" w:hAnsi="Helvetica Neue" w:cs="Times New Roman"/>
          <w:lang w:val="en-AU"/>
        </w:rPr>
      </w:pPr>
      <w:r w:rsidRPr="00E87308">
        <w:rPr>
          <w:rFonts w:ascii="Helvetica Neue" w:eastAsia="Times New Roman" w:hAnsi="Helvetica Neue" w:cs="Times New Roman"/>
          <w:lang w:val="en-AU"/>
        </w:rPr>
        <w:t>1996 Sam in a Pram</w:t>
      </w:r>
    </w:p>
    <w:p w14:paraId="24C38A15"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 xml:space="preserve">18 minutes </w:t>
      </w:r>
    </w:p>
    <w:p w14:paraId="7C9510AE" w14:textId="77777777" w:rsidR="006868E2" w:rsidRPr="00E87308" w:rsidRDefault="006868E2"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Director</w:t>
      </w:r>
    </w:p>
    <w:p w14:paraId="7DADE73B" w14:textId="77777777" w:rsidR="006868E2" w:rsidRPr="00E87308" w:rsidRDefault="006868E2" w:rsidP="00CC45E4">
      <w:pPr>
        <w:rPr>
          <w:rFonts w:ascii="Helvetica Neue" w:eastAsia="Times New Roman" w:hAnsi="Helvetica Neue" w:cs="Times New Roman"/>
          <w:lang w:val="en-AU"/>
        </w:rPr>
      </w:pPr>
    </w:p>
    <w:p w14:paraId="138CC4BD" w14:textId="77777777" w:rsidR="006868E2" w:rsidRPr="00E87308" w:rsidRDefault="006868E2" w:rsidP="00CC45E4">
      <w:pPr>
        <w:rPr>
          <w:rFonts w:ascii="Helvetica Neue" w:eastAsia="Times New Roman" w:hAnsi="Helvetica Neue" w:cs="Times New Roman"/>
          <w:lang w:val="en-AU"/>
        </w:rPr>
      </w:pPr>
      <w:r w:rsidRPr="00E87308">
        <w:rPr>
          <w:rFonts w:ascii="Helvetica Neue" w:eastAsia="Times New Roman" w:hAnsi="Helvetica Neue" w:cs="Times New Roman"/>
          <w:lang w:val="en-AU"/>
        </w:rPr>
        <w:t>1997 Three Documentaries on Dance</w:t>
      </w:r>
    </w:p>
    <w:p w14:paraId="1A643558"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5-6 minutes each</w:t>
      </w:r>
    </w:p>
    <w:p w14:paraId="115F2AAB" w14:textId="77777777" w:rsidR="006868E2" w:rsidRPr="00E87308" w:rsidRDefault="006868E2"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Director, Writer, Editor</w:t>
      </w:r>
    </w:p>
    <w:p w14:paraId="0AF4905B" w14:textId="77777777" w:rsidR="006868E2" w:rsidRPr="00E87308" w:rsidRDefault="006868E2" w:rsidP="00CC45E4">
      <w:pPr>
        <w:rPr>
          <w:rFonts w:ascii="Helvetica Neue" w:eastAsia="Times New Roman" w:hAnsi="Helvetica Neue" w:cs="Times New Roman"/>
          <w:lang w:val="en-AU"/>
        </w:rPr>
      </w:pPr>
    </w:p>
    <w:p w14:paraId="6352A94E" w14:textId="77777777" w:rsidR="006868E2" w:rsidRPr="00E87308" w:rsidRDefault="006868E2" w:rsidP="00CC45E4">
      <w:pPr>
        <w:rPr>
          <w:rFonts w:ascii="Helvetica Neue" w:eastAsia="Times New Roman" w:hAnsi="Helvetica Neue" w:cs="Times New Roman"/>
          <w:lang w:val="en-AU"/>
        </w:rPr>
      </w:pPr>
      <w:r w:rsidRPr="00E87308">
        <w:rPr>
          <w:rFonts w:ascii="Helvetica Neue" w:eastAsia="Times New Roman" w:hAnsi="Helvetica Neue" w:cs="Times New Roman"/>
          <w:lang w:val="en-AU"/>
        </w:rPr>
        <w:t>1997 13 Acts of Unfulfilled Love</w:t>
      </w:r>
    </w:p>
    <w:p w14:paraId="753602A7"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19:05 minutes</w:t>
      </w:r>
    </w:p>
    <w:p w14:paraId="3410C165" w14:textId="77777777" w:rsidR="006868E2" w:rsidRPr="00E87308" w:rsidRDefault="006868E2" w:rsidP="00CC45E4">
      <w:pPr>
        <w:rPr>
          <w:rFonts w:ascii="Helvetica Neue" w:eastAsia="Times New Roman" w:hAnsi="Helvetica Neue" w:cs="Times New Roman"/>
          <w:b/>
          <w:lang w:val="en-AU"/>
        </w:rPr>
      </w:pPr>
      <w:r w:rsidRPr="00E87308">
        <w:rPr>
          <w:rFonts w:ascii="Helvetica Neue" w:eastAsia="Times New Roman" w:hAnsi="Helvetica Neue" w:cs="Times New Roman"/>
          <w:b/>
          <w:sz w:val="18"/>
          <w:szCs w:val="18"/>
          <w:lang w:val="en-AU"/>
        </w:rPr>
        <w:t>Director</w:t>
      </w:r>
    </w:p>
    <w:p w14:paraId="01D81BEF" w14:textId="77777777" w:rsidR="006868E2" w:rsidRPr="00E87308" w:rsidRDefault="006868E2" w:rsidP="00CC45E4">
      <w:pPr>
        <w:rPr>
          <w:rFonts w:ascii="Helvetica Neue" w:eastAsia="Times New Roman" w:hAnsi="Helvetica Neue" w:cs="Times New Roman"/>
          <w:lang w:val="en-AU"/>
        </w:rPr>
      </w:pPr>
    </w:p>
    <w:p w14:paraId="5AB443F0" w14:textId="77777777" w:rsidR="006868E2" w:rsidRPr="00E87308" w:rsidRDefault="006868E2" w:rsidP="00CC45E4">
      <w:pPr>
        <w:rPr>
          <w:rFonts w:ascii="Helvetica Neue" w:eastAsia="Times New Roman" w:hAnsi="Helvetica Neue" w:cs="Times New Roman"/>
          <w:lang w:val="en-AU"/>
        </w:rPr>
      </w:pPr>
      <w:r w:rsidRPr="00E87308">
        <w:rPr>
          <w:rFonts w:ascii="Helvetica Neue" w:eastAsia="Times New Roman" w:hAnsi="Helvetica Neue" w:cs="Times New Roman"/>
          <w:lang w:val="en-AU"/>
        </w:rPr>
        <w:t>1997 The Hope Machine</w:t>
      </w:r>
    </w:p>
    <w:p w14:paraId="509F3D28"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23:13 minutes</w:t>
      </w:r>
    </w:p>
    <w:p w14:paraId="07FA18C0" w14:textId="77777777" w:rsidR="006868E2" w:rsidRPr="00E87308" w:rsidRDefault="006868E2"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Co-Director</w:t>
      </w:r>
    </w:p>
    <w:p w14:paraId="209442D6" w14:textId="77777777" w:rsidR="006868E2" w:rsidRPr="00E87308" w:rsidRDefault="006868E2" w:rsidP="00CC45E4">
      <w:pPr>
        <w:rPr>
          <w:rFonts w:ascii="Helvetica Neue" w:eastAsia="Times New Roman" w:hAnsi="Helvetica Neue" w:cs="Times New Roman"/>
          <w:lang w:val="en-AU"/>
        </w:rPr>
      </w:pPr>
    </w:p>
    <w:p w14:paraId="72D4D159" w14:textId="77777777" w:rsidR="006868E2" w:rsidRPr="00E87308" w:rsidRDefault="006868E2" w:rsidP="00CC45E4">
      <w:pPr>
        <w:rPr>
          <w:rFonts w:ascii="Helvetica Neue" w:eastAsia="Times New Roman" w:hAnsi="Helvetica Neue" w:cs="Times New Roman"/>
          <w:lang w:val="en-AU"/>
        </w:rPr>
      </w:pPr>
      <w:r w:rsidRPr="00E87308">
        <w:rPr>
          <w:rFonts w:ascii="Helvetica Neue" w:eastAsia="Times New Roman" w:hAnsi="Helvetica Neue" w:cs="Times New Roman"/>
          <w:lang w:val="en-AU"/>
        </w:rPr>
        <w:t xml:space="preserve">2000 A Dancer Drops Out </w:t>
      </w:r>
      <w:proofErr w:type="gramStart"/>
      <w:r w:rsidRPr="00E87308">
        <w:rPr>
          <w:rFonts w:ascii="Helvetica Neue" w:eastAsia="Times New Roman" w:hAnsi="Helvetica Neue" w:cs="Times New Roman"/>
          <w:lang w:val="en-AU"/>
        </w:rPr>
        <w:t>Of</w:t>
      </w:r>
      <w:proofErr w:type="gramEnd"/>
      <w:r w:rsidRPr="00E87308">
        <w:rPr>
          <w:rFonts w:ascii="Helvetica Neue" w:eastAsia="Times New Roman" w:hAnsi="Helvetica Neue" w:cs="Times New Roman"/>
          <w:lang w:val="en-AU"/>
        </w:rPr>
        <w:t xml:space="preserve"> The Sky</w:t>
      </w:r>
    </w:p>
    <w:p w14:paraId="697039B7"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2 minutes</w:t>
      </w:r>
    </w:p>
    <w:p w14:paraId="11632163" w14:textId="77777777" w:rsidR="006868E2" w:rsidRPr="00E87308" w:rsidRDefault="006868E2"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Director, Editor</w:t>
      </w:r>
    </w:p>
    <w:p w14:paraId="230488C4" w14:textId="77777777" w:rsidR="006868E2" w:rsidRPr="00E87308" w:rsidRDefault="006868E2" w:rsidP="00CC45E4">
      <w:pPr>
        <w:rPr>
          <w:rFonts w:ascii="Helvetica Neue" w:eastAsia="Times New Roman" w:hAnsi="Helvetica Neue" w:cs="Times New Roman"/>
          <w:lang w:val="en-AU"/>
        </w:rPr>
      </w:pPr>
    </w:p>
    <w:p w14:paraId="7FFF8AB6" w14:textId="77777777" w:rsidR="006868E2" w:rsidRPr="00E87308" w:rsidRDefault="006868E2" w:rsidP="00CC45E4">
      <w:pPr>
        <w:rPr>
          <w:rFonts w:ascii="Helvetica Neue" w:eastAsia="Times New Roman" w:hAnsi="Helvetica Neue" w:cs="Times New Roman"/>
          <w:lang w:val="en-AU"/>
        </w:rPr>
      </w:pPr>
      <w:r w:rsidRPr="00E87308">
        <w:rPr>
          <w:rFonts w:ascii="Helvetica Neue" w:eastAsia="Times New Roman" w:hAnsi="Helvetica Neue" w:cs="Times New Roman"/>
          <w:lang w:val="en-AU"/>
        </w:rPr>
        <w:t xml:space="preserve">2001 </w:t>
      </w:r>
      <w:proofErr w:type="spellStart"/>
      <w:r w:rsidRPr="00E87308">
        <w:rPr>
          <w:rFonts w:ascii="Helvetica Neue" w:eastAsia="Times New Roman" w:hAnsi="Helvetica Neue" w:cs="Times New Roman"/>
          <w:lang w:val="en-AU"/>
        </w:rPr>
        <w:t>Rubberman</w:t>
      </w:r>
      <w:proofErr w:type="spellEnd"/>
      <w:r w:rsidRPr="00E87308">
        <w:rPr>
          <w:rFonts w:ascii="Helvetica Neue" w:eastAsia="Times New Roman" w:hAnsi="Helvetica Neue" w:cs="Times New Roman"/>
          <w:lang w:val="en-AU"/>
        </w:rPr>
        <w:t xml:space="preserve"> Accepts the Nobel Prize</w:t>
      </w:r>
    </w:p>
    <w:p w14:paraId="09795B36"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6 minutes</w:t>
      </w:r>
    </w:p>
    <w:p w14:paraId="0FACDA19" w14:textId="77777777" w:rsidR="006868E2" w:rsidRPr="00E87308" w:rsidRDefault="006868E2"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Director, Co-Writer</w:t>
      </w:r>
    </w:p>
    <w:p w14:paraId="75379C63" w14:textId="77777777" w:rsidR="006868E2" w:rsidRPr="00E87308" w:rsidRDefault="006868E2" w:rsidP="00CC45E4">
      <w:pPr>
        <w:rPr>
          <w:rFonts w:ascii="Helvetica Neue" w:eastAsia="Times New Roman" w:hAnsi="Helvetica Neue" w:cs="Times New Roman"/>
          <w:lang w:val="en-AU"/>
        </w:rPr>
      </w:pPr>
    </w:p>
    <w:p w14:paraId="717781B7" w14:textId="77777777" w:rsidR="006868E2" w:rsidRPr="00E87308" w:rsidRDefault="006868E2" w:rsidP="00CC45E4">
      <w:pPr>
        <w:rPr>
          <w:rFonts w:ascii="Helvetica Neue" w:eastAsia="Times New Roman" w:hAnsi="Helvetica Neue" w:cs="Times New Roman"/>
          <w:lang w:val="en-AU"/>
        </w:rPr>
      </w:pPr>
      <w:r w:rsidRPr="00E87308">
        <w:rPr>
          <w:rFonts w:ascii="Helvetica Neue" w:eastAsia="Times New Roman" w:hAnsi="Helvetica Neue" w:cs="Times New Roman"/>
          <w:lang w:val="en-AU"/>
        </w:rPr>
        <w:t xml:space="preserve">2002 What I Did </w:t>
      </w:r>
      <w:proofErr w:type="gramStart"/>
      <w:r w:rsidRPr="00E87308">
        <w:rPr>
          <w:rFonts w:ascii="Helvetica Neue" w:eastAsia="Times New Roman" w:hAnsi="Helvetica Neue" w:cs="Times New Roman"/>
          <w:lang w:val="en-AU"/>
        </w:rPr>
        <w:t>On</w:t>
      </w:r>
      <w:proofErr w:type="gramEnd"/>
      <w:r w:rsidRPr="00E87308">
        <w:rPr>
          <w:rFonts w:ascii="Helvetica Neue" w:eastAsia="Times New Roman" w:hAnsi="Helvetica Neue" w:cs="Times New Roman"/>
          <w:lang w:val="en-AU"/>
        </w:rPr>
        <w:t xml:space="preserve"> My Nervous Breakdown</w:t>
      </w:r>
    </w:p>
    <w:p w14:paraId="10B83E26"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1.55 minutes</w:t>
      </w:r>
    </w:p>
    <w:p w14:paraId="0734E43E" w14:textId="77777777" w:rsidR="006868E2" w:rsidRPr="00E87308" w:rsidRDefault="006868E2"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Director, Editor</w:t>
      </w:r>
    </w:p>
    <w:p w14:paraId="1324C6FD" w14:textId="77777777" w:rsidR="006868E2" w:rsidRPr="00E87308" w:rsidRDefault="006868E2" w:rsidP="00CC45E4">
      <w:pPr>
        <w:rPr>
          <w:rFonts w:ascii="Helvetica Neue" w:eastAsia="Times New Roman" w:hAnsi="Helvetica Neue" w:cs="Times New Roman"/>
          <w:lang w:val="en-AU"/>
        </w:rPr>
      </w:pPr>
    </w:p>
    <w:p w14:paraId="04F28EB0" w14:textId="77777777" w:rsidR="006868E2" w:rsidRPr="00E87308" w:rsidRDefault="006868E2" w:rsidP="00CC45E4">
      <w:pPr>
        <w:rPr>
          <w:rFonts w:ascii="Helvetica Neue" w:eastAsia="Times New Roman" w:hAnsi="Helvetica Neue" w:cs="Times New Roman"/>
          <w:lang w:val="en-AU"/>
        </w:rPr>
      </w:pPr>
      <w:r w:rsidRPr="00E87308">
        <w:rPr>
          <w:rFonts w:ascii="Helvetica Neue" w:eastAsia="Times New Roman" w:hAnsi="Helvetica Neue" w:cs="Times New Roman"/>
          <w:lang w:val="en-AU"/>
        </w:rPr>
        <w:t>2003 Down Time Jaz</w:t>
      </w:r>
    </w:p>
    <w:p w14:paraId="6858A0F2"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12 minutes</w:t>
      </w:r>
    </w:p>
    <w:p w14:paraId="2B2347CC" w14:textId="77777777" w:rsidR="006868E2" w:rsidRPr="00E87308" w:rsidRDefault="006868E2"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Director, Editor</w:t>
      </w:r>
    </w:p>
    <w:p w14:paraId="03861576" w14:textId="77777777" w:rsidR="006868E2" w:rsidRPr="00E87308" w:rsidRDefault="006868E2" w:rsidP="00CC45E4">
      <w:pPr>
        <w:rPr>
          <w:rFonts w:ascii="Helvetica Neue" w:eastAsia="Times New Roman" w:hAnsi="Helvetica Neue" w:cs="Times New Roman"/>
          <w:lang w:val="en-AU"/>
        </w:rPr>
      </w:pPr>
    </w:p>
    <w:p w14:paraId="49F1F3C2" w14:textId="77777777" w:rsidR="006868E2" w:rsidRPr="00E87308" w:rsidRDefault="006868E2" w:rsidP="00CC45E4">
      <w:pPr>
        <w:rPr>
          <w:rFonts w:ascii="Helvetica Neue" w:eastAsia="Times New Roman" w:hAnsi="Helvetica Neue" w:cs="Times New Roman"/>
          <w:lang w:val="en-AU"/>
        </w:rPr>
      </w:pPr>
      <w:r>
        <w:rPr>
          <w:rFonts w:ascii="Helvetica Neue" w:eastAsia="Times New Roman" w:hAnsi="Helvetica Neue" w:cs="Times New Roman"/>
          <w:lang w:val="en-AU"/>
        </w:rPr>
        <w:t>2006 Thursday's Fictions</w:t>
      </w:r>
    </w:p>
    <w:p w14:paraId="6221338A"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54 minutes Short Feature - Drama</w:t>
      </w:r>
    </w:p>
    <w:p w14:paraId="2EC31BB6" w14:textId="77777777" w:rsidR="006868E2" w:rsidRPr="00E87308" w:rsidRDefault="006868E2"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Producer, Editor</w:t>
      </w:r>
    </w:p>
    <w:p w14:paraId="0E0AE226" w14:textId="77777777" w:rsidR="006868E2" w:rsidRDefault="006868E2" w:rsidP="00CC45E4">
      <w:pPr>
        <w:rPr>
          <w:rFonts w:ascii="Helvetica Neue" w:eastAsia="Times New Roman" w:hAnsi="Helvetica Neue" w:cs="Times New Roman"/>
          <w:lang w:val="en-AU"/>
        </w:rPr>
      </w:pPr>
    </w:p>
    <w:p w14:paraId="529274CA" w14:textId="77777777" w:rsidR="006868E2" w:rsidRDefault="006868E2" w:rsidP="00CC45E4">
      <w:pPr>
        <w:rPr>
          <w:rFonts w:ascii="Helvetica Neue" w:eastAsia="Times New Roman" w:hAnsi="Helvetica Neue" w:cs="Times New Roman"/>
          <w:lang w:val="en-AU"/>
        </w:rPr>
      </w:pPr>
    </w:p>
    <w:p w14:paraId="579750EF" w14:textId="77777777" w:rsidR="006868E2" w:rsidRPr="00E87308" w:rsidRDefault="006868E2" w:rsidP="00CC45E4">
      <w:pPr>
        <w:rPr>
          <w:rFonts w:ascii="Helvetica Neue" w:eastAsia="Times New Roman" w:hAnsi="Helvetica Neue" w:cs="Times New Roman"/>
          <w:lang w:val="en-AU"/>
        </w:rPr>
      </w:pPr>
    </w:p>
    <w:p w14:paraId="28CCAD00" w14:textId="77777777" w:rsidR="00627A33" w:rsidRDefault="00627A33" w:rsidP="00CC45E4">
      <w:pPr>
        <w:jc w:val="center"/>
        <w:rPr>
          <w:rFonts w:ascii="Arial Rounded MT Bold" w:hAnsi="Arial Rounded MT Bold" w:cs="Helvetica"/>
          <w:b/>
        </w:rPr>
      </w:pPr>
    </w:p>
    <w:p w14:paraId="4F159EFC" w14:textId="77777777" w:rsidR="00627A33" w:rsidRDefault="00627A33" w:rsidP="00CC45E4">
      <w:pPr>
        <w:jc w:val="center"/>
        <w:rPr>
          <w:rFonts w:ascii="Arial Rounded MT Bold" w:hAnsi="Arial Rounded MT Bold" w:cs="Helvetica"/>
          <w:b/>
        </w:rPr>
      </w:pPr>
    </w:p>
    <w:p w14:paraId="6308BBB6" w14:textId="77777777" w:rsidR="006868E2" w:rsidRDefault="006868E2"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177813C3" w14:textId="77777777" w:rsidR="006868E2" w:rsidRPr="0054558F" w:rsidRDefault="006868E2" w:rsidP="00CC45E4">
      <w:pPr>
        <w:rPr>
          <w:rFonts w:ascii="Arial Rounded MT Bold" w:hAnsi="Arial Rounded MT Bold" w:cs="Helvetica"/>
          <w:b/>
        </w:rPr>
      </w:pPr>
    </w:p>
    <w:p w14:paraId="749AE0A6" w14:textId="77777777" w:rsidR="006868E2" w:rsidRPr="00BC4D33" w:rsidRDefault="006868E2" w:rsidP="00CC45E4">
      <w:pPr>
        <w:jc w:val="center"/>
        <w:rPr>
          <w:rFonts w:ascii="Arial Rounded MT Bold" w:hAnsi="Arial Rounded MT Bold" w:cs="Helvetica"/>
          <w:b/>
          <w:u w:val="single"/>
        </w:rPr>
      </w:pPr>
      <w:r>
        <w:rPr>
          <w:rFonts w:ascii="Arial Rounded MT Bold" w:hAnsi="Arial Rounded MT Bold" w:cs="Helvetica"/>
          <w:b/>
          <w:u w:val="single"/>
        </w:rPr>
        <w:t>BRIEF BIOGRAPHIES</w:t>
      </w:r>
    </w:p>
    <w:p w14:paraId="74A94513" w14:textId="77777777" w:rsidR="006868E2" w:rsidRDefault="006868E2" w:rsidP="00CC45E4">
      <w:pPr>
        <w:rPr>
          <w:rFonts w:ascii="Helvetica" w:hAnsi="Helvetica" w:cs="Helvetica"/>
        </w:rPr>
      </w:pPr>
    </w:p>
    <w:p w14:paraId="1CCBE503" w14:textId="77777777" w:rsidR="006868E2" w:rsidRDefault="006868E2" w:rsidP="00CC45E4">
      <w:pPr>
        <w:tabs>
          <w:tab w:val="left" w:pos="0"/>
        </w:tabs>
        <w:jc w:val="center"/>
        <w:rPr>
          <w:rFonts w:ascii="Arial Rounded MT Bold" w:hAnsi="Arial Rounded MT Bold"/>
        </w:rPr>
      </w:pPr>
      <w:r w:rsidRPr="00415648">
        <w:rPr>
          <w:rFonts w:ascii="Arial Rounded MT Bold" w:hAnsi="Arial Rounded MT Bold"/>
        </w:rPr>
        <w:t xml:space="preserve">Karen Pearlman – </w:t>
      </w:r>
      <w:r>
        <w:rPr>
          <w:rFonts w:ascii="Arial Rounded MT Bold" w:hAnsi="Arial Rounded MT Bold"/>
        </w:rPr>
        <w:t xml:space="preserve">Director, </w:t>
      </w:r>
      <w:r w:rsidRPr="00415648">
        <w:rPr>
          <w:rFonts w:ascii="Arial Rounded MT Bold" w:hAnsi="Arial Rounded MT Bold"/>
        </w:rPr>
        <w:t xml:space="preserve">Writer, </w:t>
      </w:r>
      <w:r>
        <w:rPr>
          <w:rFonts w:ascii="Arial Rounded MT Bold" w:hAnsi="Arial Rounded MT Bold"/>
        </w:rPr>
        <w:t xml:space="preserve">Producer, </w:t>
      </w:r>
      <w:r w:rsidRPr="00415648">
        <w:rPr>
          <w:rFonts w:ascii="Arial Rounded MT Bold" w:hAnsi="Arial Rounded MT Bold"/>
        </w:rPr>
        <w:t>Editor:</w:t>
      </w:r>
    </w:p>
    <w:p w14:paraId="551D6859" w14:textId="77777777" w:rsidR="006868E2" w:rsidRDefault="006868E2" w:rsidP="00CC45E4">
      <w:pPr>
        <w:rPr>
          <w:rFonts w:ascii="Helvetica" w:hAnsi="Helvetica" w:cs="Helvetica"/>
        </w:rPr>
      </w:pPr>
    </w:p>
    <w:p w14:paraId="0EA8F514" w14:textId="77777777" w:rsidR="009441CB" w:rsidRDefault="009441CB" w:rsidP="00CC45E4">
      <w:pPr>
        <w:rPr>
          <w:rFonts w:ascii="Helvetica" w:hAnsi="Helvetica" w:cs="Helvetica"/>
        </w:rPr>
      </w:pPr>
    </w:p>
    <w:p w14:paraId="64390A60" w14:textId="77777777" w:rsidR="006868E2" w:rsidRDefault="006868E2" w:rsidP="00CC45E4">
      <w:pPr>
        <w:rPr>
          <w:rFonts w:ascii="Helvetica" w:hAnsi="Helvetica" w:cs="Helvetica"/>
        </w:rPr>
      </w:pPr>
      <w:r>
        <w:rPr>
          <w:rFonts w:ascii="Helvetica" w:hAnsi="Helvetica" w:cs="Helvetica"/>
        </w:rPr>
        <w:t xml:space="preserve">Selected Filmography </w:t>
      </w:r>
      <w:r w:rsidRPr="00786FDC">
        <w:rPr>
          <w:rFonts w:ascii="Helvetica" w:hAnsi="Helvetica" w:cs="Helvetica"/>
          <w:i/>
        </w:rPr>
        <w:t>(cont’d)</w:t>
      </w:r>
    </w:p>
    <w:p w14:paraId="477266DA" w14:textId="77777777" w:rsidR="006868E2" w:rsidRDefault="006868E2" w:rsidP="00CC45E4">
      <w:pPr>
        <w:rPr>
          <w:rFonts w:ascii="Helvetica Neue" w:eastAsia="Times New Roman" w:hAnsi="Helvetica Neue" w:cs="Times New Roman"/>
          <w:lang w:val="en-AU"/>
        </w:rPr>
      </w:pPr>
    </w:p>
    <w:p w14:paraId="0AE095BC" w14:textId="77777777" w:rsidR="006868E2" w:rsidRPr="00E87308" w:rsidRDefault="006868E2" w:rsidP="00CC45E4">
      <w:pPr>
        <w:rPr>
          <w:rFonts w:ascii="Helvetica Neue" w:eastAsia="Times New Roman" w:hAnsi="Helvetica Neue" w:cs="Times New Roman"/>
          <w:lang w:val="en-AU"/>
        </w:rPr>
      </w:pPr>
      <w:r w:rsidRPr="00E87308">
        <w:rPr>
          <w:rFonts w:ascii="Helvetica Neue" w:eastAsia="Times New Roman" w:hAnsi="Helvetica Neue" w:cs="Times New Roman"/>
          <w:lang w:val="en-AU"/>
        </w:rPr>
        <w:t>2009 Entanglement Theory</w:t>
      </w:r>
    </w:p>
    <w:p w14:paraId="64DD0D49"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10 minutes</w:t>
      </w:r>
    </w:p>
    <w:p w14:paraId="0F538802"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Producer, Writer, Editor</w:t>
      </w:r>
    </w:p>
    <w:p w14:paraId="12956A14" w14:textId="77777777" w:rsidR="006868E2" w:rsidRPr="00E87308" w:rsidRDefault="006868E2" w:rsidP="00CC45E4">
      <w:pPr>
        <w:rPr>
          <w:rFonts w:ascii="Helvetica Neue" w:eastAsia="Times New Roman" w:hAnsi="Helvetica Neue" w:cs="Times New Roman"/>
          <w:lang w:val="en-AU"/>
        </w:rPr>
      </w:pPr>
    </w:p>
    <w:p w14:paraId="09134155" w14:textId="77777777" w:rsidR="006868E2" w:rsidRPr="00E87308" w:rsidRDefault="006868E2" w:rsidP="00CC45E4">
      <w:pPr>
        <w:rPr>
          <w:rFonts w:ascii="Helvetica Neue" w:eastAsia="Times New Roman" w:hAnsi="Helvetica Neue" w:cs="Times New Roman"/>
          <w:lang w:val="en-AU"/>
        </w:rPr>
      </w:pPr>
      <w:r w:rsidRPr="00E87308">
        <w:rPr>
          <w:rFonts w:ascii="Helvetica Neue" w:eastAsia="Times New Roman" w:hAnsi="Helvetica Neue" w:cs="Times New Roman"/>
          <w:lang w:val="en-AU"/>
        </w:rPr>
        <w:t>2011 Monk, Reloaded</w:t>
      </w:r>
    </w:p>
    <w:p w14:paraId="42BE18F8"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3:30 minutes</w:t>
      </w:r>
    </w:p>
    <w:p w14:paraId="11D0B9B0" w14:textId="77777777" w:rsidR="006868E2" w:rsidRPr="00E87308" w:rsidRDefault="006868E2"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Producer, Editor</w:t>
      </w:r>
    </w:p>
    <w:p w14:paraId="0F705561" w14:textId="77777777" w:rsidR="006868E2" w:rsidRPr="00E87308" w:rsidRDefault="006868E2" w:rsidP="00CC45E4">
      <w:pPr>
        <w:rPr>
          <w:rFonts w:ascii="Helvetica Neue" w:eastAsia="Times New Roman" w:hAnsi="Helvetica Neue" w:cs="Times New Roman"/>
          <w:lang w:val="en-AU"/>
        </w:rPr>
      </w:pPr>
    </w:p>
    <w:p w14:paraId="638825CE" w14:textId="77777777" w:rsidR="006868E2" w:rsidRPr="00E87308" w:rsidRDefault="006868E2" w:rsidP="00CC45E4">
      <w:pPr>
        <w:rPr>
          <w:rFonts w:ascii="Helvetica Neue" w:eastAsia="Times New Roman" w:hAnsi="Helvetica Neue" w:cs="Times New Roman"/>
          <w:lang w:val="en-AU"/>
        </w:rPr>
      </w:pPr>
      <w:r w:rsidRPr="00E87308">
        <w:rPr>
          <w:rFonts w:ascii="Helvetica Neue" w:eastAsia="Times New Roman" w:hAnsi="Helvetica Neue" w:cs="Times New Roman"/>
          <w:lang w:val="en-AU"/>
        </w:rPr>
        <w:t>2014 "...the dancer from the dance"</w:t>
      </w:r>
    </w:p>
    <w:p w14:paraId="791F392F" w14:textId="77777777" w:rsidR="006868E2" w:rsidRPr="00E87308" w:rsidRDefault="006868E2" w:rsidP="00CC45E4">
      <w:pPr>
        <w:rPr>
          <w:rFonts w:ascii="Helvetica Neue" w:eastAsia="Times New Roman" w:hAnsi="Helvetica Neue" w:cs="Times New Roman"/>
          <w:sz w:val="18"/>
          <w:szCs w:val="18"/>
          <w:lang w:val="en-AU"/>
        </w:rPr>
      </w:pPr>
      <w:r w:rsidRPr="00E87308">
        <w:rPr>
          <w:rFonts w:ascii="Helvetica Neue" w:eastAsia="Times New Roman" w:hAnsi="Helvetica Neue" w:cs="Times New Roman"/>
          <w:sz w:val="18"/>
          <w:szCs w:val="18"/>
          <w:lang w:val="en-AU"/>
        </w:rPr>
        <w:t>Half-hour Documentary</w:t>
      </w:r>
    </w:p>
    <w:p w14:paraId="3DE1A8C0" w14:textId="77777777" w:rsidR="006868E2" w:rsidRPr="00E87308" w:rsidRDefault="006868E2"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Director, Co-Producer, Editor</w:t>
      </w:r>
    </w:p>
    <w:p w14:paraId="15139E27" w14:textId="77777777" w:rsidR="006868E2" w:rsidRPr="00E87308" w:rsidRDefault="006868E2" w:rsidP="00CC45E4">
      <w:pPr>
        <w:rPr>
          <w:rFonts w:ascii="Helvetica Neue" w:eastAsia="Times New Roman" w:hAnsi="Helvetica Neue" w:cs="Times New Roman"/>
          <w:sz w:val="18"/>
          <w:szCs w:val="18"/>
          <w:lang w:val="en-AU"/>
        </w:rPr>
      </w:pPr>
    </w:p>
    <w:p w14:paraId="2CA6EDD3" w14:textId="77777777" w:rsidR="006868E2" w:rsidRPr="00E87308" w:rsidRDefault="006868E2" w:rsidP="00CC45E4">
      <w:pPr>
        <w:rPr>
          <w:rFonts w:ascii="Helvetica Neue" w:eastAsia="Times New Roman" w:hAnsi="Helvetica Neue" w:cs="Times New Roman"/>
          <w:lang w:val="en-AU"/>
        </w:rPr>
      </w:pPr>
      <w:r w:rsidRPr="00E87308">
        <w:rPr>
          <w:rFonts w:ascii="Helvetica Neue" w:eastAsia="Times New Roman" w:hAnsi="Helvetica Neue" w:cs="Times New Roman"/>
          <w:lang w:val="en-AU"/>
        </w:rPr>
        <w:t>2016 Woman with an Editing Bench</w:t>
      </w:r>
    </w:p>
    <w:p w14:paraId="1AFE7F36" w14:textId="77777777" w:rsidR="006868E2" w:rsidRPr="00E87308" w:rsidRDefault="006868E2" w:rsidP="00CC45E4">
      <w:pPr>
        <w:rPr>
          <w:rFonts w:ascii="Helvetica Neue" w:eastAsia="Times New Roman" w:hAnsi="Helvetica Neue" w:cs="Times New Roman"/>
          <w:sz w:val="18"/>
          <w:szCs w:val="18"/>
          <w:lang w:val="en-AU"/>
        </w:rPr>
      </w:pPr>
      <w:proofErr w:type="gramStart"/>
      <w:r w:rsidRPr="00E87308">
        <w:rPr>
          <w:rFonts w:ascii="Helvetica Neue" w:eastAsia="Times New Roman" w:hAnsi="Helvetica Neue" w:cs="Times New Roman"/>
          <w:sz w:val="18"/>
          <w:szCs w:val="18"/>
          <w:lang w:val="en-AU"/>
        </w:rPr>
        <w:t>15 minute</w:t>
      </w:r>
      <w:proofErr w:type="gramEnd"/>
      <w:r w:rsidRPr="00E87308">
        <w:rPr>
          <w:rFonts w:ascii="Helvetica Neue" w:eastAsia="Times New Roman" w:hAnsi="Helvetica Neue" w:cs="Times New Roman"/>
          <w:sz w:val="18"/>
          <w:szCs w:val="18"/>
          <w:lang w:val="en-AU"/>
        </w:rPr>
        <w:t xml:space="preserve"> Period Drama</w:t>
      </w:r>
    </w:p>
    <w:p w14:paraId="30630001" w14:textId="77777777" w:rsidR="006868E2" w:rsidRDefault="006868E2"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Director, Writer, Producer, Editor</w:t>
      </w:r>
    </w:p>
    <w:p w14:paraId="6A807CB0" w14:textId="77777777" w:rsidR="00BE2DE7" w:rsidRDefault="00BE2DE7" w:rsidP="00CC45E4">
      <w:pPr>
        <w:rPr>
          <w:rFonts w:ascii="Helvetica Neue" w:eastAsia="Times New Roman" w:hAnsi="Helvetica Neue" w:cs="Times New Roman"/>
          <w:b/>
          <w:sz w:val="18"/>
          <w:szCs w:val="18"/>
          <w:lang w:val="en-AU"/>
        </w:rPr>
      </w:pPr>
    </w:p>
    <w:p w14:paraId="5E3C57FC" w14:textId="19920B1B" w:rsidR="00BE2DE7" w:rsidRPr="00E87308" w:rsidRDefault="00BE2DE7" w:rsidP="00CC45E4">
      <w:pPr>
        <w:rPr>
          <w:rFonts w:ascii="Helvetica Neue" w:eastAsia="Times New Roman" w:hAnsi="Helvetica Neue" w:cs="Times New Roman"/>
          <w:lang w:val="en-AU"/>
        </w:rPr>
      </w:pPr>
      <w:r>
        <w:rPr>
          <w:rFonts w:ascii="Helvetica Neue" w:eastAsia="Times New Roman" w:hAnsi="Helvetica Neue" w:cs="Times New Roman"/>
          <w:lang w:val="en-AU"/>
        </w:rPr>
        <w:t>2017</w:t>
      </w:r>
      <w:r w:rsidRPr="00E87308">
        <w:rPr>
          <w:rFonts w:ascii="Helvetica Neue" w:eastAsia="Times New Roman" w:hAnsi="Helvetica Neue" w:cs="Times New Roman"/>
          <w:lang w:val="en-AU"/>
        </w:rPr>
        <w:t xml:space="preserve"> </w:t>
      </w:r>
      <w:r>
        <w:rPr>
          <w:rFonts w:ascii="Helvetica Neue" w:eastAsia="Times New Roman" w:hAnsi="Helvetica Neue" w:cs="Times New Roman"/>
          <w:lang w:val="en-AU"/>
        </w:rPr>
        <w:t>Digital Afterlives</w:t>
      </w:r>
    </w:p>
    <w:p w14:paraId="4C08358A" w14:textId="4E589C79" w:rsidR="00BE2DE7" w:rsidRPr="00E87308" w:rsidRDefault="00BE2DE7" w:rsidP="00CC45E4">
      <w:pPr>
        <w:rPr>
          <w:rFonts w:ascii="Helvetica Neue" w:eastAsia="Times New Roman" w:hAnsi="Helvetica Neue" w:cs="Times New Roman"/>
          <w:sz w:val="18"/>
          <w:szCs w:val="18"/>
          <w:lang w:val="en-AU"/>
        </w:rPr>
      </w:pPr>
      <w:r>
        <w:rPr>
          <w:rFonts w:ascii="Helvetica Neue" w:eastAsia="Times New Roman" w:hAnsi="Helvetica Neue" w:cs="Times New Roman"/>
          <w:sz w:val="18"/>
          <w:szCs w:val="18"/>
          <w:lang w:val="en-AU"/>
        </w:rPr>
        <w:t>5 minutes</w:t>
      </w:r>
    </w:p>
    <w:p w14:paraId="75EA2543" w14:textId="619B0CB6" w:rsidR="00BE2DE7" w:rsidRDefault="00BE2DE7"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Producer, Editor</w:t>
      </w:r>
    </w:p>
    <w:p w14:paraId="32A47746" w14:textId="77777777" w:rsidR="00BE2DE7" w:rsidRDefault="00BE2DE7" w:rsidP="00CC45E4">
      <w:pPr>
        <w:rPr>
          <w:rFonts w:ascii="Helvetica Neue" w:eastAsia="Times New Roman" w:hAnsi="Helvetica Neue" w:cs="Times New Roman"/>
          <w:b/>
          <w:sz w:val="18"/>
          <w:szCs w:val="18"/>
          <w:lang w:val="en-AU"/>
        </w:rPr>
      </w:pPr>
    </w:p>
    <w:p w14:paraId="2AB67B85" w14:textId="3FF11A2B" w:rsidR="00B74F43" w:rsidRPr="00E87308" w:rsidRDefault="00BE2DE7" w:rsidP="00CC45E4">
      <w:pPr>
        <w:rPr>
          <w:rFonts w:ascii="Helvetica Neue" w:eastAsia="Times New Roman" w:hAnsi="Helvetica Neue" w:cs="Times New Roman"/>
          <w:lang w:val="en-AU"/>
        </w:rPr>
      </w:pPr>
      <w:r>
        <w:rPr>
          <w:rFonts w:ascii="Helvetica Neue" w:eastAsia="Times New Roman" w:hAnsi="Helvetica Neue" w:cs="Times New Roman"/>
          <w:lang w:val="en-AU"/>
        </w:rPr>
        <w:t>2018</w:t>
      </w:r>
      <w:r w:rsidR="00B74F43" w:rsidRPr="00E87308">
        <w:rPr>
          <w:rFonts w:ascii="Helvetica Neue" w:eastAsia="Times New Roman" w:hAnsi="Helvetica Neue" w:cs="Times New Roman"/>
          <w:lang w:val="en-AU"/>
        </w:rPr>
        <w:t xml:space="preserve"> </w:t>
      </w:r>
      <w:r w:rsidR="00B74F43">
        <w:rPr>
          <w:rFonts w:ascii="Helvetica Neue" w:eastAsia="Times New Roman" w:hAnsi="Helvetica Neue" w:cs="Times New Roman"/>
          <w:lang w:val="en-AU"/>
        </w:rPr>
        <w:t>After the Facts</w:t>
      </w:r>
    </w:p>
    <w:p w14:paraId="35AD5524" w14:textId="5B8F6507" w:rsidR="00B74F43" w:rsidRPr="00E87308" w:rsidRDefault="00B74F43" w:rsidP="00CC45E4">
      <w:pPr>
        <w:rPr>
          <w:rFonts w:ascii="Helvetica Neue" w:eastAsia="Times New Roman" w:hAnsi="Helvetica Neue" w:cs="Times New Roman"/>
          <w:sz w:val="18"/>
          <w:szCs w:val="18"/>
          <w:lang w:val="en-AU"/>
        </w:rPr>
      </w:pPr>
      <w:proofErr w:type="gramStart"/>
      <w:r w:rsidRPr="00E87308">
        <w:rPr>
          <w:rFonts w:ascii="Helvetica Neue" w:eastAsia="Times New Roman" w:hAnsi="Helvetica Neue" w:cs="Times New Roman"/>
          <w:sz w:val="18"/>
          <w:szCs w:val="18"/>
          <w:lang w:val="en-AU"/>
        </w:rPr>
        <w:t>5 minute</w:t>
      </w:r>
      <w:proofErr w:type="gramEnd"/>
      <w:r w:rsidRPr="00E87308">
        <w:rPr>
          <w:rFonts w:ascii="Helvetica Neue" w:eastAsia="Times New Roman" w:hAnsi="Helvetica Neue" w:cs="Times New Roman"/>
          <w:sz w:val="18"/>
          <w:szCs w:val="18"/>
          <w:lang w:val="en-AU"/>
        </w:rPr>
        <w:t xml:space="preserve"> </w:t>
      </w:r>
      <w:r>
        <w:rPr>
          <w:rFonts w:ascii="Helvetica Neue" w:eastAsia="Times New Roman" w:hAnsi="Helvetica Neue" w:cs="Times New Roman"/>
          <w:sz w:val="18"/>
          <w:szCs w:val="18"/>
          <w:lang w:val="en-AU"/>
        </w:rPr>
        <w:t>Documentary</w:t>
      </w:r>
    </w:p>
    <w:p w14:paraId="55A805EB" w14:textId="77777777" w:rsidR="00B74F43" w:rsidRPr="00E87308" w:rsidRDefault="00B74F43"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Director, Writer, Producer, Editor</w:t>
      </w:r>
    </w:p>
    <w:p w14:paraId="3C5331C2" w14:textId="77777777" w:rsidR="00BE2DE7" w:rsidRDefault="00BE2DE7" w:rsidP="00CC45E4">
      <w:pPr>
        <w:rPr>
          <w:rFonts w:ascii="Helvetica Neue" w:eastAsia="Times New Roman" w:hAnsi="Helvetica Neue" w:cs="Times New Roman"/>
          <w:b/>
          <w:sz w:val="18"/>
          <w:szCs w:val="18"/>
          <w:lang w:val="en-AU"/>
        </w:rPr>
      </w:pPr>
    </w:p>
    <w:p w14:paraId="5EA8C5E7" w14:textId="62684B71" w:rsidR="00BE2DE7" w:rsidRPr="00E87308" w:rsidRDefault="00BE2DE7" w:rsidP="00CC45E4">
      <w:pPr>
        <w:rPr>
          <w:rFonts w:ascii="Helvetica Neue" w:eastAsia="Times New Roman" w:hAnsi="Helvetica Neue" w:cs="Times New Roman"/>
          <w:lang w:val="en-AU"/>
        </w:rPr>
      </w:pPr>
      <w:r>
        <w:rPr>
          <w:rFonts w:ascii="Helvetica Neue" w:eastAsia="Times New Roman" w:hAnsi="Helvetica Neue" w:cs="Times New Roman"/>
          <w:lang w:val="en-AU"/>
        </w:rPr>
        <w:t>2019</w:t>
      </w:r>
      <w:r w:rsidRPr="00E87308">
        <w:rPr>
          <w:rFonts w:ascii="Helvetica Neue" w:eastAsia="Times New Roman" w:hAnsi="Helvetica Neue" w:cs="Times New Roman"/>
          <w:lang w:val="en-AU"/>
        </w:rPr>
        <w:t xml:space="preserve"> </w:t>
      </w:r>
      <w:r>
        <w:rPr>
          <w:rFonts w:ascii="Helvetica Neue" w:eastAsia="Times New Roman" w:hAnsi="Helvetica Neue" w:cs="Times New Roman"/>
          <w:lang w:val="en-AU"/>
        </w:rPr>
        <w:t>Text Messages from the Universe</w:t>
      </w:r>
    </w:p>
    <w:p w14:paraId="0BBD1460" w14:textId="19CA1DCE" w:rsidR="00BE2DE7" w:rsidRPr="00E87308" w:rsidRDefault="00BE2DE7" w:rsidP="00CC45E4">
      <w:pPr>
        <w:rPr>
          <w:rFonts w:ascii="Helvetica Neue" w:eastAsia="Times New Roman" w:hAnsi="Helvetica Neue" w:cs="Times New Roman"/>
          <w:sz w:val="18"/>
          <w:szCs w:val="18"/>
          <w:lang w:val="en-AU"/>
        </w:rPr>
      </w:pPr>
      <w:proofErr w:type="gramStart"/>
      <w:r>
        <w:rPr>
          <w:rFonts w:ascii="Helvetica Neue" w:eastAsia="Times New Roman" w:hAnsi="Helvetica Neue" w:cs="Times New Roman"/>
          <w:sz w:val="18"/>
          <w:szCs w:val="18"/>
          <w:lang w:val="en-AU"/>
        </w:rPr>
        <w:t>62 minute</w:t>
      </w:r>
      <w:proofErr w:type="gramEnd"/>
      <w:r>
        <w:rPr>
          <w:rFonts w:ascii="Helvetica Neue" w:eastAsia="Times New Roman" w:hAnsi="Helvetica Neue" w:cs="Times New Roman"/>
          <w:sz w:val="18"/>
          <w:szCs w:val="18"/>
          <w:lang w:val="en-AU"/>
        </w:rPr>
        <w:t xml:space="preserve"> Drama Feature</w:t>
      </w:r>
    </w:p>
    <w:p w14:paraId="6FC3581A" w14:textId="79E618B0" w:rsidR="00BE2DE7" w:rsidRPr="00E87308" w:rsidRDefault="00BE2DE7" w:rsidP="00CC45E4">
      <w:pPr>
        <w:rPr>
          <w:rFonts w:ascii="Helvetica Neue" w:eastAsia="Times New Roman" w:hAnsi="Helvetica Neue" w:cs="Times New Roman"/>
          <w:b/>
          <w:sz w:val="18"/>
          <w:szCs w:val="18"/>
          <w:lang w:val="en-AU"/>
        </w:rPr>
      </w:pPr>
      <w:r w:rsidRPr="00E87308">
        <w:rPr>
          <w:rFonts w:ascii="Helvetica Neue" w:eastAsia="Times New Roman" w:hAnsi="Helvetica Neue" w:cs="Times New Roman"/>
          <w:b/>
          <w:sz w:val="18"/>
          <w:szCs w:val="18"/>
          <w:lang w:val="en-AU"/>
        </w:rPr>
        <w:t>Editor</w:t>
      </w:r>
    </w:p>
    <w:p w14:paraId="6103E17B" w14:textId="77777777" w:rsidR="006868E2" w:rsidRPr="00E87308" w:rsidRDefault="006868E2" w:rsidP="00CC45E4">
      <w:pPr>
        <w:rPr>
          <w:rStyle w:val="3c21"/>
          <w:rFonts w:eastAsia="Times New Roman" w:cs="Times New Roman"/>
        </w:rPr>
      </w:pPr>
    </w:p>
    <w:p w14:paraId="6D6C15A7" w14:textId="77777777" w:rsidR="00627A33" w:rsidRDefault="00627A33" w:rsidP="00CC45E4">
      <w:pPr>
        <w:rPr>
          <w:rFonts w:ascii="Arial Rounded MT Bold" w:hAnsi="Arial Rounded MT Bold" w:cs="Times New Roman"/>
          <w:b/>
          <w:i/>
          <w:iCs/>
          <w:lang w:val="en-AU"/>
        </w:rPr>
      </w:pPr>
      <w:r>
        <w:rPr>
          <w:rFonts w:ascii="Arial Rounded MT Bold" w:hAnsi="Arial Rounded MT Bold" w:cs="Times New Roman"/>
          <w:b/>
          <w:i/>
          <w:iCs/>
          <w:lang w:val="en-AU"/>
        </w:rPr>
        <w:br w:type="page"/>
      </w:r>
    </w:p>
    <w:p w14:paraId="6687AC10" w14:textId="77777777" w:rsidR="00627A33" w:rsidRDefault="00627A33" w:rsidP="00CC45E4">
      <w:pPr>
        <w:jc w:val="center"/>
        <w:rPr>
          <w:rFonts w:ascii="Arial Rounded MT Bold" w:hAnsi="Arial Rounded MT Bold" w:cs="Helvetica"/>
          <w:b/>
        </w:rPr>
      </w:pPr>
    </w:p>
    <w:p w14:paraId="3EB37BEB" w14:textId="5F7D6329" w:rsidR="00415648" w:rsidRDefault="00415648" w:rsidP="007C237A">
      <w:pPr>
        <w:jc w:val="center"/>
        <w:rPr>
          <w:rFonts w:ascii="Arial Rounded MT Bold" w:hAnsi="Arial Rounded MT Bold" w:cs="Helvetica"/>
          <w:b/>
        </w:rPr>
      </w:pPr>
      <w:r w:rsidRPr="0054558F">
        <w:rPr>
          <w:rFonts w:ascii="Arial Rounded MT Bold" w:hAnsi="Arial Rounded MT Bold" w:cs="Helvetica"/>
          <w:b/>
        </w:rPr>
        <w:t>WOMAN WITH AN EDITING BENCH</w:t>
      </w:r>
    </w:p>
    <w:p w14:paraId="0A8CA1C8" w14:textId="77777777" w:rsidR="00AB2C5A" w:rsidRPr="0054558F" w:rsidRDefault="00AB2C5A" w:rsidP="00CC45E4">
      <w:pPr>
        <w:jc w:val="center"/>
        <w:rPr>
          <w:rFonts w:ascii="Arial Rounded MT Bold" w:hAnsi="Arial Rounded MT Bold" w:cs="Helvetica"/>
          <w:b/>
        </w:rPr>
      </w:pPr>
    </w:p>
    <w:p w14:paraId="06A5ACF5" w14:textId="77777777" w:rsidR="00415648" w:rsidRPr="00BC4D33" w:rsidRDefault="00415648" w:rsidP="00CC45E4">
      <w:pPr>
        <w:jc w:val="center"/>
        <w:rPr>
          <w:rFonts w:ascii="Arial Rounded MT Bold" w:hAnsi="Arial Rounded MT Bold" w:cs="Helvetica"/>
          <w:b/>
          <w:u w:val="single"/>
        </w:rPr>
      </w:pPr>
      <w:r>
        <w:rPr>
          <w:rFonts w:ascii="Arial Rounded MT Bold" w:hAnsi="Arial Rounded MT Bold" w:cs="Helvetica"/>
          <w:b/>
          <w:u w:val="single"/>
        </w:rPr>
        <w:t>BRIEF BIOGRAPHIES</w:t>
      </w:r>
    </w:p>
    <w:p w14:paraId="4B5A8CEB" w14:textId="77777777" w:rsidR="00415648" w:rsidRDefault="00415648" w:rsidP="00CC45E4">
      <w:pPr>
        <w:tabs>
          <w:tab w:val="left" w:pos="0"/>
        </w:tabs>
        <w:rPr>
          <w:rFonts w:ascii="Arial Rounded MT Bold" w:hAnsi="Arial Rounded MT Bold"/>
          <w:sz w:val="22"/>
          <w:szCs w:val="22"/>
        </w:rPr>
      </w:pPr>
    </w:p>
    <w:p w14:paraId="6409A036" w14:textId="227D3061" w:rsidR="00415648" w:rsidRPr="00415648" w:rsidRDefault="00415648" w:rsidP="00CC45E4">
      <w:pPr>
        <w:tabs>
          <w:tab w:val="left" w:pos="0"/>
        </w:tabs>
        <w:jc w:val="center"/>
        <w:rPr>
          <w:rFonts w:ascii="Arial Rounded MT Bold" w:hAnsi="Arial Rounded MT Bold"/>
        </w:rPr>
      </w:pPr>
      <w:r>
        <w:rPr>
          <w:rFonts w:ascii="Arial Rounded MT Bold" w:hAnsi="Arial Rounded MT Bold"/>
        </w:rPr>
        <w:t xml:space="preserve">Lyn </w:t>
      </w:r>
      <w:proofErr w:type="spellStart"/>
      <w:r>
        <w:rPr>
          <w:rFonts w:ascii="Arial Rounded MT Bold" w:hAnsi="Arial Rounded MT Bold"/>
        </w:rPr>
        <w:t>Norfor</w:t>
      </w:r>
      <w:proofErr w:type="spellEnd"/>
      <w:r>
        <w:rPr>
          <w:rFonts w:ascii="Arial Rounded MT Bold" w:hAnsi="Arial Rounded MT Bold"/>
        </w:rPr>
        <w:t xml:space="preserve"> </w:t>
      </w:r>
      <w:r w:rsidRPr="00415648">
        <w:rPr>
          <w:rFonts w:ascii="Arial Rounded MT Bold" w:hAnsi="Arial Rounded MT Bold"/>
        </w:rPr>
        <w:t xml:space="preserve">– </w:t>
      </w:r>
      <w:r>
        <w:rPr>
          <w:rFonts w:ascii="Arial Rounded MT Bold" w:hAnsi="Arial Rounded MT Bold"/>
        </w:rPr>
        <w:t>Producer</w:t>
      </w:r>
      <w:r w:rsidRPr="00415648">
        <w:rPr>
          <w:rFonts w:ascii="Arial Rounded MT Bold" w:hAnsi="Arial Rounded MT Bold"/>
        </w:rPr>
        <w:t>:</w:t>
      </w:r>
    </w:p>
    <w:p w14:paraId="23D704DB" w14:textId="77777777" w:rsidR="00415648" w:rsidRPr="00415648" w:rsidRDefault="00415648" w:rsidP="00CC45E4">
      <w:pPr>
        <w:rPr>
          <w:rFonts w:ascii="Arial Rounded MT Bold" w:hAnsi="Arial Rounded MT Bold"/>
        </w:rPr>
      </w:pPr>
    </w:p>
    <w:p w14:paraId="0AE2125D" w14:textId="2C4087E5" w:rsidR="00415648" w:rsidRPr="00415648" w:rsidRDefault="00415648" w:rsidP="00CC45E4">
      <w:pPr>
        <w:rPr>
          <w:rFonts w:ascii="Arial Rounded MT Bold" w:hAnsi="Arial Rounded MT Bold"/>
          <w:sz w:val="22"/>
          <w:szCs w:val="22"/>
        </w:rPr>
      </w:pPr>
      <w:r w:rsidRPr="00415648">
        <w:rPr>
          <w:rFonts w:ascii="Arial Rounded MT Bold" w:hAnsi="Arial Rounded MT Bold"/>
          <w:sz w:val="22"/>
          <w:szCs w:val="22"/>
        </w:rPr>
        <w:t>Lyn is one of the three founding partners of Emerald Productions</w:t>
      </w:r>
      <w:r w:rsidR="0002712F">
        <w:rPr>
          <w:rFonts w:ascii="Arial Rounded MT Bold" w:hAnsi="Arial Rounded MT Bold"/>
          <w:sz w:val="22"/>
          <w:szCs w:val="22"/>
        </w:rPr>
        <w:t xml:space="preserve">.  She </w:t>
      </w:r>
      <w:r w:rsidRPr="00415648">
        <w:rPr>
          <w:rFonts w:ascii="Arial Rounded MT Bold" w:hAnsi="Arial Rounded MT Bold"/>
          <w:sz w:val="22"/>
          <w:szCs w:val="22"/>
        </w:rPr>
        <w:t xml:space="preserve">currently has </w:t>
      </w:r>
      <w:r w:rsidR="0002712F">
        <w:rPr>
          <w:rFonts w:ascii="Arial Rounded MT Bold" w:hAnsi="Arial Rounded MT Bold"/>
          <w:sz w:val="22"/>
          <w:szCs w:val="22"/>
        </w:rPr>
        <w:t xml:space="preserve">a feature film, </w:t>
      </w:r>
      <w:r w:rsidR="0002712F" w:rsidRPr="00415648">
        <w:rPr>
          <w:rFonts w:ascii="Arial Rounded MT Bold" w:hAnsi="Arial Rounded MT Bold"/>
          <w:sz w:val="22"/>
          <w:szCs w:val="22"/>
        </w:rPr>
        <w:t>UNDERTOW (writer/director Miranda Nation)</w:t>
      </w:r>
      <w:r w:rsidR="0002712F">
        <w:rPr>
          <w:rFonts w:ascii="Arial Rounded MT Bold" w:hAnsi="Arial Rounded MT Bold"/>
          <w:sz w:val="22"/>
          <w:szCs w:val="22"/>
        </w:rPr>
        <w:t>,</w:t>
      </w:r>
      <w:r w:rsidR="0002712F" w:rsidRPr="00415648">
        <w:rPr>
          <w:rFonts w:ascii="Arial Rounded MT Bold" w:hAnsi="Arial Rounded MT Bold"/>
          <w:sz w:val="22"/>
          <w:szCs w:val="22"/>
        </w:rPr>
        <w:t xml:space="preserve"> </w:t>
      </w:r>
      <w:r w:rsidR="0002712F">
        <w:rPr>
          <w:rFonts w:ascii="Arial Rounded MT Bold" w:hAnsi="Arial Rounded MT Bold"/>
          <w:sz w:val="22"/>
          <w:szCs w:val="22"/>
        </w:rPr>
        <w:t>in postproduction and three others i</w:t>
      </w:r>
      <w:r w:rsidRPr="00415648">
        <w:rPr>
          <w:rFonts w:ascii="Arial Rounded MT Bold" w:hAnsi="Arial Rounded MT Bold"/>
          <w:sz w:val="22"/>
          <w:szCs w:val="22"/>
        </w:rPr>
        <w:t>n development, including BEREFT (wri</w:t>
      </w:r>
      <w:r w:rsidR="0002712F">
        <w:rPr>
          <w:rFonts w:ascii="Arial Rounded MT Bold" w:hAnsi="Arial Rounded MT Bold"/>
          <w:sz w:val="22"/>
          <w:szCs w:val="22"/>
        </w:rPr>
        <w:t>ters Andy Cox and Ranald Allan)</w:t>
      </w:r>
      <w:r w:rsidRPr="00415648">
        <w:rPr>
          <w:rFonts w:ascii="Arial Rounded MT Bold" w:hAnsi="Arial Rounded MT Bold"/>
          <w:sz w:val="22"/>
          <w:szCs w:val="22"/>
        </w:rPr>
        <w:t xml:space="preserve"> funded through Screen Australia. Emerald </w:t>
      </w:r>
      <w:r w:rsidR="0002712F" w:rsidRPr="00415648">
        <w:rPr>
          <w:rFonts w:ascii="Arial Rounded MT Bold" w:hAnsi="Arial Rounded MT Bold"/>
          <w:sz w:val="22"/>
          <w:szCs w:val="22"/>
        </w:rPr>
        <w:t xml:space="preserve">Productions </w:t>
      </w:r>
      <w:r w:rsidRPr="00415648">
        <w:rPr>
          <w:rFonts w:ascii="Arial Rounded MT Bold" w:hAnsi="Arial Rounded MT Bold"/>
          <w:sz w:val="22"/>
          <w:szCs w:val="22"/>
        </w:rPr>
        <w:t>has developed their COBALT slate for debut female directors with a diverse and bold range of projects and Lyn is one of the head producers of COBALT.</w:t>
      </w:r>
    </w:p>
    <w:p w14:paraId="1DE7343B" w14:textId="77777777" w:rsidR="00415648" w:rsidRPr="00415648" w:rsidRDefault="00415648" w:rsidP="00CC45E4">
      <w:pPr>
        <w:rPr>
          <w:rFonts w:ascii="Arial Rounded MT Bold" w:hAnsi="Arial Rounded MT Bold"/>
          <w:sz w:val="22"/>
          <w:szCs w:val="22"/>
        </w:rPr>
      </w:pPr>
    </w:p>
    <w:p w14:paraId="49CB88FC" w14:textId="77777777" w:rsidR="00415648" w:rsidRPr="00415648" w:rsidRDefault="00415648" w:rsidP="00CC45E4">
      <w:pPr>
        <w:rPr>
          <w:rFonts w:ascii="Arial Rounded MT Bold" w:hAnsi="Arial Rounded MT Bold"/>
          <w:sz w:val="22"/>
          <w:szCs w:val="22"/>
        </w:rPr>
      </w:pPr>
      <w:r w:rsidRPr="00415648">
        <w:rPr>
          <w:rFonts w:ascii="Arial Rounded MT Bold" w:hAnsi="Arial Rounded MT Bold"/>
          <w:sz w:val="22"/>
          <w:szCs w:val="22"/>
        </w:rPr>
        <w:t xml:space="preserve">Lyn's credits as a producer encompass drama and documentary film and television productions. Her commercial work includes TVCs, digital content and corporate projects. Her films, including ON THE LOOSE (: Jane </w:t>
      </w:r>
      <w:proofErr w:type="spellStart"/>
      <w:r w:rsidRPr="00415648">
        <w:rPr>
          <w:rFonts w:ascii="Arial Rounded MT Bold" w:hAnsi="Arial Rounded MT Bold"/>
          <w:sz w:val="22"/>
          <w:szCs w:val="22"/>
        </w:rPr>
        <w:t>Oehr</w:t>
      </w:r>
      <w:proofErr w:type="spellEnd"/>
      <w:r w:rsidRPr="00415648">
        <w:rPr>
          <w:rFonts w:ascii="Arial Rounded MT Bold" w:hAnsi="Arial Rounded MT Bold"/>
          <w:sz w:val="22"/>
          <w:szCs w:val="22"/>
        </w:rPr>
        <w:t xml:space="preserve">), have won numerous awards and screened at the Sydney Film Festival and the Sundance Film Festival. </w:t>
      </w:r>
    </w:p>
    <w:p w14:paraId="20530550" w14:textId="77777777" w:rsidR="00415648" w:rsidRPr="00415648" w:rsidRDefault="00415648" w:rsidP="00CC45E4">
      <w:pPr>
        <w:rPr>
          <w:rFonts w:ascii="Arial Rounded MT Bold" w:hAnsi="Arial Rounded MT Bold"/>
          <w:sz w:val="22"/>
          <w:szCs w:val="22"/>
        </w:rPr>
      </w:pPr>
    </w:p>
    <w:p w14:paraId="2BFF98C4" w14:textId="0B4E0244" w:rsidR="00415648" w:rsidRPr="00415648" w:rsidRDefault="00415648" w:rsidP="00CC45E4">
      <w:pPr>
        <w:rPr>
          <w:rFonts w:ascii="Arial Rounded MT Bold" w:hAnsi="Arial Rounded MT Bold"/>
          <w:sz w:val="22"/>
          <w:szCs w:val="22"/>
        </w:rPr>
      </w:pPr>
      <w:r w:rsidRPr="00415648">
        <w:rPr>
          <w:rFonts w:ascii="Arial Rounded MT Bold" w:hAnsi="Arial Rounded MT Bold"/>
          <w:sz w:val="22"/>
          <w:szCs w:val="22"/>
        </w:rPr>
        <w:t>Lyn has produced over a dozen short films that have screened in many domestic and international festivals and garnered numerous accolades.</w:t>
      </w:r>
    </w:p>
    <w:p w14:paraId="654E5E54" w14:textId="77777777" w:rsidR="00415648" w:rsidRPr="00415648" w:rsidRDefault="00415648" w:rsidP="00CC45E4">
      <w:pPr>
        <w:rPr>
          <w:rFonts w:ascii="Arial Rounded MT Bold" w:hAnsi="Arial Rounded MT Bold"/>
          <w:sz w:val="22"/>
          <w:szCs w:val="22"/>
        </w:rPr>
      </w:pPr>
      <w:r w:rsidRPr="00415648">
        <w:rPr>
          <w:rFonts w:ascii="Arial Rounded MT Bold" w:hAnsi="Arial Rounded MT Bold"/>
          <w:sz w:val="22"/>
          <w:szCs w:val="22"/>
        </w:rPr>
        <w:t>Lyn was selected for Screen Australia’s Springboard program (2011-12) for debut features with writer/director Miranda Nation for their psychological thriller UNDERTOW.  Lyn and Miranda’s Springboard-funded short film, PERCEPTION, which won Best Short Film in the Dendy Awards, Sydney Film Festival 2013, was nominated for Best Short Film in the AACTA Awards 2014 and selected for screening in the prestigious Clermont-Ferrand Film Festival 2014.</w:t>
      </w:r>
    </w:p>
    <w:p w14:paraId="0A7D0C67" w14:textId="77777777" w:rsidR="00415648" w:rsidRPr="00415648" w:rsidRDefault="00415648" w:rsidP="00CC45E4">
      <w:pPr>
        <w:tabs>
          <w:tab w:val="left" w:pos="0"/>
        </w:tabs>
        <w:rPr>
          <w:rFonts w:ascii="Arial Rounded MT Bold" w:hAnsi="Arial Rounded MT Bold"/>
          <w:sz w:val="22"/>
          <w:szCs w:val="22"/>
        </w:rPr>
      </w:pPr>
    </w:p>
    <w:p w14:paraId="54DFC9E8" w14:textId="65CFE885" w:rsidR="00415648" w:rsidRDefault="00415648" w:rsidP="00CC45E4">
      <w:pPr>
        <w:tabs>
          <w:tab w:val="left" w:pos="0"/>
        </w:tabs>
        <w:jc w:val="center"/>
        <w:rPr>
          <w:rFonts w:ascii="Arial Rounded MT Bold" w:hAnsi="Arial Rounded MT Bold"/>
        </w:rPr>
      </w:pPr>
      <w:r w:rsidRPr="00415648">
        <w:rPr>
          <w:rFonts w:ascii="Arial Rounded MT Bold" w:hAnsi="Arial Rounded MT Bold"/>
        </w:rPr>
        <w:t>Richard James Allen – Producer:</w:t>
      </w:r>
    </w:p>
    <w:p w14:paraId="74183385" w14:textId="77777777" w:rsidR="007C237A" w:rsidRPr="00415648" w:rsidRDefault="007C237A" w:rsidP="00CC45E4">
      <w:pPr>
        <w:tabs>
          <w:tab w:val="left" w:pos="0"/>
        </w:tabs>
        <w:jc w:val="center"/>
        <w:rPr>
          <w:rFonts w:ascii="Arial Rounded MT Bold" w:hAnsi="Arial Rounded MT Bold"/>
        </w:rPr>
      </w:pPr>
    </w:p>
    <w:p w14:paraId="0C5D8A3B" w14:textId="46F34549" w:rsidR="00BF4C12" w:rsidRPr="00BF4C12" w:rsidRDefault="00BF4C12" w:rsidP="00CC45E4">
      <w:pPr>
        <w:pStyle w:val="NormalWeb"/>
        <w:spacing w:before="0" w:beforeAutospacing="0" w:after="0" w:afterAutospacing="0"/>
        <w:rPr>
          <w:rFonts w:ascii="Arial Rounded MT Bold" w:hAnsi="Arial Rounded MT Bold"/>
          <w:sz w:val="22"/>
          <w:szCs w:val="22"/>
        </w:rPr>
      </w:pPr>
      <w:r w:rsidRPr="00BF4C12">
        <w:rPr>
          <w:rFonts w:ascii="Arial Rounded MT Bold" w:eastAsia="Times New Roman" w:hAnsi="Arial Rounded MT Bold"/>
          <w:sz w:val="22"/>
          <w:szCs w:val="22"/>
        </w:rPr>
        <w:t>Director and Creative Producer of The Physical TV Company for 20 years, Richard James Allen has guided dozens of film projects from conception to completion.  A three-time ATOM Award winning director and producer, his work has been commissioned and purchased for multiple broadcasts by ABC and SBS-TV, and picked up for broadcast in China, Europe and on cable TV in the USA.  Richard’s multi-</w:t>
      </w:r>
      <w:proofErr w:type="gramStart"/>
      <w:r w:rsidRPr="00BF4C12">
        <w:rPr>
          <w:rFonts w:ascii="Arial Rounded MT Bold" w:eastAsia="Times New Roman" w:hAnsi="Arial Rounded MT Bold"/>
          <w:sz w:val="22"/>
          <w:szCs w:val="22"/>
        </w:rPr>
        <w:t>award winning</w:t>
      </w:r>
      <w:proofErr w:type="gramEnd"/>
      <w:r w:rsidRPr="00BF4C12">
        <w:rPr>
          <w:rFonts w:ascii="Arial Rounded MT Bold" w:eastAsia="Times New Roman" w:hAnsi="Arial Rounded MT Bold"/>
          <w:sz w:val="22"/>
          <w:szCs w:val="22"/>
        </w:rPr>
        <w:t xml:space="preserve"> productions with Physical TV have travelled to over 250 film festivals or public screenings on five continents, including all of the most selective and prestigious </w:t>
      </w:r>
      <w:proofErr w:type="spellStart"/>
      <w:r w:rsidRPr="00BF4C12">
        <w:rPr>
          <w:rFonts w:ascii="Arial Rounded MT Bold" w:eastAsia="Times New Roman" w:hAnsi="Arial Rounded MT Bold"/>
          <w:sz w:val="22"/>
          <w:szCs w:val="22"/>
        </w:rPr>
        <w:t>dancefilm</w:t>
      </w:r>
      <w:proofErr w:type="spellEnd"/>
      <w:r w:rsidRPr="00BF4C12">
        <w:rPr>
          <w:rFonts w:ascii="Arial Rounded MT Bold" w:eastAsia="Times New Roman" w:hAnsi="Arial Rounded MT Bold"/>
          <w:sz w:val="22"/>
          <w:szCs w:val="22"/>
        </w:rPr>
        <w:t xml:space="preserve"> festivals in the world.  These produc</w:t>
      </w:r>
      <w:r w:rsidR="00041E95">
        <w:rPr>
          <w:rFonts w:ascii="Arial Rounded MT Bold" w:eastAsia="Times New Roman" w:hAnsi="Arial Rounded MT Bold"/>
          <w:sz w:val="22"/>
          <w:szCs w:val="22"/>
        </w:rPr>
        <w:t>tions have garnered more than 60</w:t>
      </w:r>
      <w:r w:rsidRPr="00BF4C12">
        <w:rPr>
          <w:rFonts w:ascii="Arial Rounded MT Bold" w:eastAsia="Times New Roman" w:hAnsi="Arial Rounded MT Bold"/>
          <w:sz w:val="22"/>
          <w:szCs w:val="22"/>
        </w:rPr>
        <w:t xml:space="preserve"> nominations or awards and many of them have attracted grant funding or support through government or philanthropic arts funding bodies.  In addition to his work as a director, producer, writer, actor and dancer for the screen, Richard has an extensive track record in creating work for the stage, has written nine published books of poetry and edited a national anthology of writing for performance.  </w:t>
      </w:r>
      <w:r w:rsidRPr="00BF4C12">
        <w:rPr>
          <w:rFonts w:ascii="Arial Rounded MT Bold" w:eastAsia="Times New Roman" w:hAnsi="Arial Rounded MT Bold"/>
          <w:color w:val="000000"/>
          <w:sz w:val="22"/>
          <w:szCs w:val="22"/>
        </w:rPr>
        <w:t xml:space="preserve">Richard won </w:t>
      </w:r>
      <w:r w:rsidRPr="00BF4C12">
        <w:rPr>
          <w:rFonts w:ascii="Arial Rounded MT Bold" w:hAnsi="Arial Rounded MT Bold"/>
          <w:sz w:val="22"/>
          <w:szCs w:val="22"/>
        </w:rPr>
        <w:t xml:space="preserve">Chancellor’s Award for Most Outstanding PhD Thesis for his doctorate at the University of Technology, Sydney, and graduated with First Class Honours for his B.A. at Sydney University.  For more information, see the website of The Physical TV Company, which he co-directs with Dr Karen Pearlman: </w:t>
      </w:r>
      <w:hyperlink r:id="rId35" w:history="1">
        <w:r w:rsidRPr="00BF4C12">
          <w:rPr>
            <w:rStyle w:val="Hyperlink"/>
            <w:rFonts w:ascii="Arial Rounded MT Bold" w:hAnsi="Arial Rounded MT Bold"/>
            <w:sz w:val="22"/>
            <w:szCs w:val="22"/>
            <w:lang w:eastAsia="hi-IN" w:bidi="hi-IN"/>
          </w:rPr>
          <w:t>www.physicaltv.com.au</w:t>
        </w:r>
      </w:hyperlink>
    </w:p>
    <w:p w14:paraId="50273A71" w14:textId="77777777" w:rsidR="00AB2C5A" w:rsidRDefault="00AB2C5A" w:rsidP="00CC45E4">
      <w:pPr>
        <w:jc w:val="center"/>
        <w:rPr>
          <w:rFonts w:ascii="Arial Rounded MT Bold" w:hAnsi="Arial Rounded MT Bold" w:cs="Times New Roman"/>
          <w:b/>
          <w:i/>
          <w:iCs/>
          <w:lang w:val="en-AU"/>
        </w:rPr>
      </w:pPr>
    </w:p>
    <w:p w14:paraId="6C4D1FF5" w14:textId="77777777" w:rsidR="007C237A" w:rsidRDefault="007C237A" w:rsidP="00CC45E4">
      <w:pPr>
        <w:jc w:val="center"/>
        <w:rPr>
          <w:rFonts w:ascii="Arial Rounded MT Bold" w:hAnsi="Arial Rounded MT Bold" w:cs="Helvetica"/>
          <w:b/>
        </w:rPr>
      </w:pPr>
    </w:p>
    <w:p w14:paraId="46A1A791" w14:textId="7B7C581C" w:rsidR="00DE2A31" w:rsidRPr="0054558F" w:rsidRDefault="00DE2A31"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42A62EBB" w14:textId="77777777" w:rsidR="00DE2A31" w:rsidRDefault="00DE2A31" w:rsidP="00CC45E4">
      <w:pPr>
        <w:jc w:val="center"/>
        <w:rPr>
          <w:rFonts w:ascii="Arial Rounded MT Bold" w:hAnsi="Arial Rounded MT Bold" w:cs="Helvetica"/>
          <w:b/>
        </w:rPr>
      </w:pPr>
    </w:p>
    <w:p w14:paraId="0BF9D127" w14:textId="77777777" w:rsidR="00AB2C5A" w:rsidRPr="0054558F" w:rsidRDefault="00AB2C5A" w:rsidP="00CC45E4">
      <w:pPr>
        <w:jc w:val="center"/>
        <w:rPr>
          <w:rFonts w:ascii="Arial Rounded MT Bold" w:hAnsi="Arial Rounded MT Bold" w:cs="Helvetica"/>
          <w:b/>
        </w:rPr>
      </w:pPr>
    </w:p>
    <w:p w14:paraId="7C5B9997" w14:textId="77777777" w:rsidR="00DE2A31" w:rsidRPr="00BC4D33" w:rsidRDefault="00DE2A31" w:rsidP="00CC45E4">
      <w:pPr>
        <w:jc w:val="center"/>
        <w:rPr>
          <w:rFonts w:ascii="Arial Rounded MT Bold" w:hAnsi="Arial Rounded MT Bold" w:cs="Helvetica"/>
          <w:b/>
          <w:u w:val="single"/>
        </w:rPr>
      </w:pPr>
      <w:r>
        <w:rPr>
          <w:rFonts w:ascii="Arial Rounded MT Bold" w:hAnsi="Arial Rounded MT Bold" w:cs="Helvetica"/>
          <w:b/>
          <w:u w:val="single"/>
        </w:rPr>
        <w:t>BRIEF BIOGRAPHIES</w:t>
      </w:r>
    </w:p>
    <w:p w14:paraId="1BF964CD" w14:textId="77777777" w:rsidR="00415648" w:rsidRPr="00415648" w:rsidRDefault="00415648" w:rsidP="00CC45E4">
      <w:pPr>
        <w:tabs>
          <w:tab w:val="left" w:pos="0"/>
        </w:tabs>
        <w:rPr>
          <w:rFonts w:ascii="Arial Rounded MT Bold" w:hAnsi="Arial Rounded MT Bold"/>
          <w:sz w:val="22"/>
          <w:szCs w:val="22"/>
        </w:rPr>
      </w:pPr>
    </w:p>
    <w:p w14:paraId="45ABFA26" w14:textId="51F454A7" w:rsidR="00415648" w:rsidRPr="00415648" w:rsidRDefault="00415648" w:rsidP="00CC45E4">
      <w:pPr>
        <w:tabs>
          <w:tab w:val="left" w:pos="0"/>
        </w:tabs>
        <w:jc w:val="center"/>
        <w:rPr>
          <w:rFonts w:ascii="Arial Rounded MT Bold" w:hAnsi="Arial Rounded MT Bold"/>
        </w:rPr>
      </w:pPr>
      <w:r w:rsidRPr="00415648">
        <w:rPr>
          <w:rFonts w:ascii="Arial Rounded MT Bold" w:hAnsi="Arial Rounded MT Bold"/>
        </w:rPr>
        <w:t xml:space="preserve">Leeanna </w:t>
      </w:r>
      <w:proofErr w:type="spellStart"/>
      <w:r w:rsidRPr="00415648">
        <w:rPr>
          <w:rFonts w:ascii="Arial Rounded MT Bold" w:hAnsi="Arial Rounded MT Bold"/>
        </w:rPr>
        <w:t>Walsman</w:t>
      </w:r>
      <w:proofErr w:type="spellEnd"/>
      <w:r w:rsidRPr="00415648">
        <w:rPr>
          <w:rFonts w:ascii="Arial Rounded MT Bold" w:hAnsi="Arial Rounded MT Bold"/>
        </w:rPr>
        <w:t xml:space="preserve"> – Lead Actor</w:t>
      </w:r>
    </w:p>
    <w:p w14:paraId="4D6C0FEE" w14:textId="77777777" w:rsidR="00415648" w:rsidRPr="00415648" w:rsidRDefault="00415648" w:rsidP="00CC45E4">
      <w:pPr>
        <w:tabs>
          <w:tab w:val="left" w:pos="0"/>
        </w:tabs>
        <w:rPr>
          <w:rFonts w:ascii="Arial Rounded MT Bold" w:hAnsi="Arial Rounded MT Bold"/>
          <w:sz w:val="22"/>
          <w:szCs w:val="22"/>
        </w:rPr>
      </w:pPr>
    </w:p>
    <w:p w14:paraId="30BA76C7" w14:textId="77777777" w:rsidR="00415648" w:rsidRPr="00415648" w:rsidRDefault="00415648" w:rsidP="00CC45E4">
      <w:pPr>
        <w:autoSpaceDE w:val="0"/>
        <w:autoSpaceDN w:val="0"/>
        <w:adjustRightInd w:val="0"/>
        <w:jc w:val="both"/>
        <w:rPr>
          <w:rFonts w:ascii="Arial Rounded MT Bold" w:hAnsi="Arial Rounded MT Bold" w:cs="Arial"/>
          <w:sz w:val="22"/>
          <w:szCs w:val="22"/>
          <w:lang w:val="en-AU" w:eastAsia="en-AU"/>
        </w:rPr>
      </w:pPr>
      <w:r w:rsidRPr="00415648">
        <w:rPr>
          <w:rFonts w:ascii="Arial Rounded MT Bold" w:hAnsi="Arial Rounded MT Bold" w:cs="Arial"/>
          <w:sz w:val="22"/>
          <w:szCs w:val="22"/>
          <w:lang w:val="en-AU" w:eastAsia="en-AU"/>
        </w:rPr>
        <w:t xml:space="preserve">Leeanna </w:t>
      </w:r>
      <w:proofErr w:type="spellStart"/>
      <w:r w:rsidRPr="00415648">
        <w:rPr>
          <w:rFonts w:ascii="Arial Rounded MT Bold" w:hAnsi="Arial Rounded MT Bold" w:cs="Arial"/>
          <w:sz w:val="22"/>
          <w:szCs w:val="22"/>
          <w:lang w:val="en-AU" w:eastAsia="en-AU"/>
        </w:rPr>
        <w:t>Walsman</w:t>
      </w:r>
      <w:proofErr w:type="spellEnd"/>
      <w:r w:rsidRPr="00415648">
        <w:rPr>
          <w:rFonts w:ascii="Arial Rounded MT Bold" w:hAnsi="Arial Rounded MT Bold" w:cs="Arial"/>
          <w:sz w:val="22"/>
          <w:szCs w:val="22"/>
          <w:lang w:val="en-AU" w:eastAsia="en-AU"/>
        </w:rPr>
        <w:t xml:space="preserve"> is one of Australia’s most accomplished actors and has enjoyed an extensive career in film, theatre and television. She has had nominations for numerous awards such as AFI, If, FCCA and a Silver Logie.</w:t>
      </w:r>
    </w:p>
    <w:p w14:paraId="7C6B77D9" w14:textId="77777777" w:rsidR="00415648" w:rsidRPr="00415648" w:rsidRDefault="00415648" w:rsidP="00CC45E4">
      <w:pPr>
        <w:autoSpaceDE w:val="0"/>
        <w:autoSpaceDN w:val="0"/>
        <w:adjustRightInd w:val="0"/>
        <w:jc w:val="both"/>
        <w:rPr>
          <w:rFonts w:ascii="Arial Rounded MT Bold" w:hAnsi="Arial Rounded MT Bold" w:cs="Arial"/>
          <w:sz w:val="22"/>
          <w:szCs w:val="22"/>
          <w:lang w:val="en-AU" w:eastAsia="en-AU"/>
        </w:rPr>
      </w:pPr>
    </w:p>
    <w:p w14:paraId="09802E67" w14:textId="5820B0A9" w:rsidR="00415648" w:rsidRPr="005B5AEF" w:rsidRDefault="00415648" w:rsidP="00CC45E4">
      <w:pPr>
        <w:autoSpaceDE w:val="0"/>
        <w:autoSpaceDN w:val="0"/>
        <w:adjustRightInd w:val="0"/>
        <w:jc w:val="both"/>
        <w:rPr>
          <w:rFonts w:ascii="Arial Rounded MT Bold" w:hAnsi="Arial Rounded MT Bold" w:cs="Arial"/>
          <w:i/>
          <w:iCs/>
          <w:sz w:val="22"/>
          <w:szCs w:val="22"/>
          <w:lang w:val="en-AU" w:eastAsia="en-AU" w:bidi="he-IL"/>
        </w:rPr>
      </w:pPr>
      <w:r w:rsidRPr="00415648">
        <w:rPr>
          <w:rFonts w:ascii="Arial Rounded MT Bold" w:hAnsi="Arial Rounded MT Bold" w:cs="Arial"/>
          <w:sz w:val="22"/>
          <w:szCs w:val="22"/>
          <w:lang w:val="en-AU" w:eastAsia="en-AU"/>
        </w:rPr>
        <w:t xml:space="preserve">Leeanna is most renowned for her role in George Lucas’ </w:t>
      </w:r>
      <w:r w:rsidRPr="00415648">
        <w:rPr>
          <w:rFonts w:ascii="Arial Rounded MT Bold" w:hAnsi="Arial Rounded MT Bold" w:cs="Arial"/>
          <w:i/>
          <w:iCs/>
          <w:sz w:val="22"/>
          <w:szCs w:val="22"/>
          <w:lang w:val="en-AU" w:eastAsia="en-AU" w:bidi="he-IL"/>
        </w:rPr>
        <w:t xml:space="preserve">Star Wars: Episode </w:t>
      </w:r>
      <w:proofErr w:type="spellStart"/>
      <w:r w:rsidRPr="00415648">
        <w:rPr>
          <w:rFonts w:ascii="Arial Rounded MT Bold" w:hAnsi="Arial Rounded MT Bold" w:cs="Arial"/>
          <w:i/>
          <w:iCs/>
          <w:sz w:val="22"/>
          <w:szCs w:val="22"/>
          <w:lang w:val="en-AU" w:eastAsia="en-AU" w:bidi="he-IL"/>
        </w:rPr>
        <w:t>ll</w:t>
      </w:r>
      <w:proofErr w:type="spellEnd"/>
      <w:r w:rsidRPr="00415648">
        <w:rPr>
          <w:rFonts w:ascii="Arial Rounded MT Bold" w:hAnsi="Arial Rounded MT Bold" w:cs="Arial"/>
          <w:i/>
          <w:iCs/>
          <w:sz w:val="22"/>
          <w:szCs w:val="22"/>
          <w:lang w:val="en-AU" w:eastAsia="en-AU" w:bidi="he-IL"/>
        </w:rPr>
        <w:t xml:space="preserve"> Attack of the Clones </w:t>
      </w:r>
      <w:r w:rsidRPr="00415648">
        <w:rPr>
          <w:rFonts w:ascii="Arial Rounded MT Bold" w:hAnsi="Arial Rounded MT Bold" w:cs="Arial"/>
          <w:iCs/>
          <w:sz w:val="22"/>
          <w:szCs w:val="22"/>
          <w:lang w:val="en-AU" w:eastAsia="en-AU" w:bidi="he-IL"/>
        </w:rPr>
        <w:t>a</w:t>
      </w:r>
      <w:r w:rsidRPr="00415648">
        <w:rPr>
          <w:rFonts w:ascii="Arial Rounded MT Bold" w:hAnsi="Arial Rounded MT Bold" w:cs="Arial"/>
          <w:sz w:val="22"/>
          <w:szCs w:val="22"/>
          <w:lang w:val="en-AU" w:eastAsia="en-AU"/>
        </w:rPr>
        <w:t>s the bounty hunter ‘</w:t>
      </w:r>
      <w:proofErr w:type="spellStart"/>
      <w:r w:rsidRPr="00415648">
        <w:rPr>
          <w:rFonts w:ascii="Arial Rounded MT Bold" w:hAnsi="Arial Rounded MT Bold" w:cs="Arial"/>
          <w:sz w:val="22"/>
          <w:szCs w:val="22"/>
          <w:lang w:val="en-AU" w:eastAsia="en-AU"/>
        </w:rPr>
        <w:t>Zam</w:t>
      </w:r>
      <w:proofErr w:type="spellEnd"/>
      <w:r w:rsidRPr="00415648">
        <w:rPr>
          <w:rFonts w:ascii="Arial Rounded MT Bold" w:hAnsi="Arial Rounded MT Bold" w:cs="Arial"/>
          <w:sz w:val="22"/>
          <w:szCs w:val="22"/>
          <w:lang w:val="en-AU" w:eastAsia="en-AU"/>
        </w:rPr>
        <w:t xml:space="preserve"> </w:t>
      </w:r>
      <w:proofErr w:type="spellStart"/>
      <w:r w:rsidRPr="00415648">
        <w:rPr>
          <w:rFonts w:ascii="Arial Rounded MT Bold" w:hAnsi="Arial Rounded MT Bold" w:cs="Arial"/>
          <w:sz w:val="22"/>
          <w:szCs w:val="22"/>
          <w:lang w:val="en-AU" w:eastAsia="en-AU"/>
        </w:rPr>
        <w:t>Wesell</w:t>
      </w:r>
      <w:proofErr w:type="spellEnd"/>
      <w:r w:rsidRPr="00415648">
        <w:rPr>
          <w:rFonts w:ascii="Arial Rounded MT Bold" w:hAnsi="Arial Rounded MT Bold" w:cs="Arial"/>
          <w:sz w:val="22"/>
          <w:szCs w:val="22"/>
          <w:lang w:val="en-AU" w:eastAsia="en-AU"/>
        </w:rPr>
        <w:t xml:space="preserve">’. Other film credits include </w:t>
      </w:r>
      <w:r w:rsidRPr="00415648">
        <w:rPr>
          <w:rFonts w:ascii="Arial Rounded MT Bold" w:hAnsi="Arial Rounded MT Bold" w:cs="Arial"/>
          <w:i/>
          <w:iCs/>
          <w:sz w:val="22"/>
          <w:szCs w:val="22"/>
          <w:lang w:val="en-AU" w:eastAsia="en-AU" w:bidi="he-IL"/>
        </w:rPr>
        <w:t>Caught Inside, Bitter and Twisted, One</w:t>
      </w:r>
      <w:r w:rsidR="005B5AEF">
        <w:rPr>
          <w:rFonts w:ascii="Arial Rounded MT Bold" w:hAnsi="Arial Rounded MT Bold" w:cs="Arial"/>
          <w:i/>
          <w:iCs/>
          <w:sz w:val="22"/>
          <w:szCs w:val="22"/>
          <w:lang w:val="en-AU" w:eastAsia="en-AU" w:bidi="he-IL"/>
        </w:rPr>
        <w:t xml:space="preserve"> </w:t>
      </w:r>
      <w:r w:rsidRPr="00415648">
        <w:rPr>
          <w:rFonts w:ascii="Arial Rounded MT Bold" w:hAnsi="Arial Rounded MT Bold" w:cs="Arial"/>
          <w:i/>
          <w:iCs/>
          <w:sz w:val="22"/>
          <w:szCs w:val="22"/>
          <w:lang w:val="en-AU" w:eastAsia="en-AU" w:bidi="he-IL"/>
        </w:rPr>
        <w:t xml:space="preserve">Perfect Day, $9.99 </w:t>
      </w:r>
      <w:r w:rsidRPr="00415648">
        <w:rPr>
          <w:rFonts w:ascii="Arial Rounded MT Bold" w:hAnsi="Arial Rounded MT Bold" w:cs="Arial"/>
          <w:sz w:val="22"/>
          <w:szCs w:val="22"/>
          <w:lang w:val="en-AU" w:eastAsia="en-AU"/>
        </w:rPr>
        <w:t xml:space="preserve">and </w:t>
      </w:r>
      <w:r w:rsidRPr="00415648">
        <w:rPr>
          <w:rFonts w:ascii="Arial Rounded MT Bold" w:hAnsi="Arial Rounded MT Bold" w:cs="Arial"/>
          <w:i/>
          <w:iCs/>
          <w:sz w:val="22"/>
          <w:szCs w:val="22"/>
          <w:lang w:val="en-AU" w:eastAsia="en-AU" w:bidi="he-IL"/>
        </w:rPr>
        <w:t xml:space="preserve">Looking for Alibrandi. </w:t>
      </w:r>
      <w:r w:rsidRPr="00415648">
        <w:rPr>
          <w:rFonts w:ascii="Arial Rounded MT Bold" w:hAnsi="Arial Rounded MT Bold" w:cs="Arial"/>
          <w:sz w:val="22"/>
          <w:szCs w:val="22"/>
          <w:lang w:val="en-AU" w:eastAsia="en-AU"/>
        </w:rPr>
        <w:t xml:space="preserve">Her most recent feature is the romantic comedy </w:t>
      </w:r>
      <w:r w:rsidRPr="00415648">
        <w:rPr>
          <w:rFonts w:ascii="Arial Rounded MT Bold" w:hAnsi="Arial Rounded MT Bold" w:cs="Arial"/>
          <w:i/>
          <w:iCs/>
          <w:sz w:val="22"/>
          <w:szCs w:val="22"/>
          <w:lang w:val="en-AU" w:eastAsia="en-AU" w:bidi="he-IL"/>
        </w:rPr>
        <w:t xml:space="preserve">Manny Lewis </w:t>
      </w:r>
      <w:r w:rsidRPr="00415648">
        <w:rPr>
          <w:rFonts w:ascii="Arial Rounded MT Bold" w:hAnsi="Arial Rounded MT Bold" w:cs="Arial"/>
          <w:sz w:val="22"/>
          <w:szCs w:val="22"/>
          <w:lang w:val="en-AU" w:eastAsia="en-AU"/>
        </w:rPr>
        <w:t xml:space="preserve">in the lead role of ‘Maria’ alongside Carl Barron, as well as the drama </w:t>
      </w:r>
      <w:r w:rsidRPr="00415648">
        <w:rPr>
          <w:rFonts w:ascii="Arial Rounded MT Bold" w:hAnsi="Arial Rounded MT Bold" w:cs="Arial"/>
          <w:i/>
          <w:iCs/>
          <w:sz w:val="22"/>
          <w:szCs w:val="22"/>
          <w:lang w:val="en-AU" w:eastAsia="en-AU" w:bidi="he-IL"/>
        </w:rPr>
        <w:t xml:space="preserve">Touch </w:t>
      </w:r>
      <w:r w:rsidRPr="00415648">
        <w:rPr>
          <w:rFonts w:ascii="Arial Rounded MT Bold" w:hAnsi="Arial Rounded MT Bold" w:cs="Arial"/>
          <w:sz w:val="22"/>
          <w:szCs w:val="22"/>
          <w:lang w:val="en-AU" w:eastAsia="en-AU"/>
        </w:rPr>
        <w:t xml:space="preserve">as the lead ‘Dawn’. Leanna has recently completed work on the features </w:t>
      </w:r>
      <w:r w:rsidRPr="00415648">
        <w:rPr>
          <w:rFonts w:ascii="Arial Rounded MT Bold" w:hAnsi="Arial Rounded MT Bold" w:cs="Arial"/>
          <w:i/>
          <w:sz w:val="22"/>
          <w:szCs w:val="22"/>
          <w:lang w:val="en-AU" w:eastAsia="en-AU"/>
        </w:rPr>
        <w:t>Don’t Tell</w:t>
      </w:r>
      <w:r w:rsidRPr="00415648">
        <w:rPr>
          <w:rFonts w:ascii="Arial Rounded MT Bold" w:hAnsi="Arial Rounded MT Bold" w:cs="Arial"/>
          <w:sz w:val="22"/>
          <w:szCs w:val="22"/>
          <w:lang w:val="en-AU" w:eastAsia="en-AU"/>
        </w:rPr>
        <w:t xml:space="preserve"> and </w:t>
      </w:r>
      <w:r w:rsidRPr="00415648">
        <w:rPr>
          <w:rFonts w:ascii="Arial Rounded MT Bold" w:hAnsi="Arial Rounded MT Bold" w:cs="Arial"/>
          <w:i/>
          <w:sz w:val="22"/>
          <w:szCs w:val="22"/>
          <w:lang w:val="en-AU" w:eastAsia="en-AU"/>
        </w:rPr>
        <w:t>A Single Rider</w:t>
      </w:r>
      <w:r w:rsidRPr="00415648">
        <w:rPr>
          <w:rFonts w:ascii="Arial Rounded MT Bold" w:hAnsi="Arial Rounded MT Bold" w:cs="Arial"/>
          <w:sz w:val="22"/>
          <w:szCs w:val="22"/>
          <w:lang w:val="en-AU" w:eastAsia="en-AU"/>
        </w:rPr>
        <w:t>.</w:t>
      </w:r>
    </w:p>
    <w:p w14:paraId="1580CC89" w14:textId="77777777" w:rsidR="00415648" w:rsidRPr="00415648" w:rsidRDefault="00415648" w:rsidP="00CC45E4">
      <w:pPr>
        <w:autoSpaceDE w:val="0"/>
        <w:autoSpaceDN w:val="0"/>
        <w:adjustRightInd w:val="0"/>
        <w:jc w:val="both"/>
        <w:rPr>
          <w:rFonts w:ascii="Arial Rounded MT Bold" w:hAnsi="Arial Rounded MT Bold" w:cs="Arial"/>
          <w:i/>
          <w:iCs/>
          <w:sz w:val="22"/>
          <w:szCs w:val="22"/>
          <w:lang w:val="en-AU" w:eastAsia="en-AU" w:bidi="he-IL"/>
        </w:rPr>
      </w:pPr>
    </w:p>
    <w:p w14:paraId="1098A9B8" w14:textId="45077221" w:rsidR="00415648" w:rsidRPr="00561D53" w:rsidRDefault="00415648" w:rsidP="00CC45E4">
      <w:pPr>
        <w:autoSpaceDE w:val="0"/>
        <w:autoSpaceDN w:val="0"/>
        <w:adjustRightInd w:val="0"/>
        <w:jc w:val="both"/>
        <w:rPr>
          <w:rFonts w:ascii="Arial Rounded MT Bold" w:hAnsi="Arial Rounded MT Bold" w:cs="Arial"/>
          <w:sz w:val="22"/>
          <w:szCs w:val="22"/>
          <w:lang w:val="en-AU" w:eastAsia="en-AU"/>
        </w:rPr>
      </w:pPr>
      <w:r w:rsidRPr="00415648">
        <w:rPr>
          <w:rFonts w:ascii="Arial Rounded MT Bold" w:hAnsi="Arial Rounded MT Bold" w:cs="Arial"/>
          <w:sz w:val="22"/>
          <w:szCs w:val="22"/>
          <w:lang w:val="en-AU" w:eastAsia="en-AU"/>
        </w:rPr>
        <w:t xml:space="preserve">Her numerous television credits include </w:t>
      </w:r>
      <w:r w:rsidRPr="00415648">
        <w:rPr>
          <w:rFonts w:ascii="Arial Rounded MT Bold" w:hAnsi="Arial Rounded MT Bold" w:cs="Arial"/>
          <w:i/>
          <w:iCs/>
          <w:sz w:val="22"/>
          <w:szCs w:val="22"/>
          <w:lang w:val="en-AU" w:eastAsia="en-AU" w:bidi="he-IL"/>
        </w:rPr>
        <w:t>Underbelly: Badness</w:t>
      </w:r>
      <w:r w:rsidRPr="00415648">
        <w:rPr>
          <w:rFonts w:ascii="Arial Rounded MT Bold" w:hAnsi="Arial Rounded MT Bold" w:cs="Arial"/>
          <w:sz w:val="22"/>
          <w:szCs w:val="22"/>
          <w:lang w:val="en-AU" w:eastAsia="en-AU"/>
        </w:rPr>
        <w:t xml:space="preserve">, </w:t>
      </w:r>
      <w:r w:rsidRPr="00415648">
        <w:rPr>
          <w:rFonts w:ascii="Arial Rounded MT Bold" w:hAnsi="Arial Rounded MT Bold" w:cs="Arial"/>
          <w:i/>
          <w:iCs/>
          <w:sz w:val="22"/>
          <w:szCs w:val="22"/>
          <w:lang w:val="en-AU" w:eastAsia="en-AU" w:bidi="he-IL"/>
        </w:rPr>
        <w:t>The Pacific</w:t>
      </w:r>
      <w:r w:rsidRPr="00415648">
        <w:rPr>
          <w:rFonts w:ascii="Arial Rounded MT Bold" w:hAnsi="Arial Rounded MT Bold" w:cs="Arial"/>
          <w:sz w:val="22"/>
          <w:szCs w:val="22"/>
          <w:lang w:val="en-AU" w:eastAsia="en-AU"/>
        </w:rPr>
        <w:t xml:space="preserve">, NBC’s </w:t>
      </w:r>
      <w:r w:rsidRPr="00415648">
        <w:rPr>
          <w:rFonts w:ascii="Arial Rounded MT Bold" w:hAnsi="Arial Rounded MT Bold" w:cs="Arial"/>
          <w:i/>
          <w:iCs/>
          <w:sz w:val="22"/>
          <w:szCs w:val="22"/>
          <w:lang w:val="en-AU" w:eastAsia="en-AU" w:bidi="he-IL"/>
        </w:rPr>
        <w:t xml:space="preserve">The Starter Wife, </w:t>
      </w:r>
      <w:r w:rsidRPr="00415648">
        <w:rPr>
          <w:rFonts w:ascii="Arial Rounded MT Bold" w:hAnsi="Arial Rounded MT Bold" w:cs="Arial"/>
          <w:sz w:val="22"/>
          <w:szCs w:val="22"/>
          <w:lang w:val="en-AU" w:eastAsia="en-AU"/>
        </w:rPr>
        <w:t xml:space="preserve">the telemovie </w:t>
      </w:r>
      <w:r w:rsidRPr="00415648">
        <w:rPr>
          <w:rFonts w:ascii="Arial Rounded MT Bold" w:hAnsi="Arial Rounded MT Bold" w:cs="Arial"/>
          <w:i/>
          <w:iCs/>
          <w:sz w:val="22"/>
          <w:szCs w:val="22"/>
          <w:lang w:val="en-AU" w:eastAsia="en-AU" w:bidi="he-IL"/>
        </w:rPr>
        <w:t xml:space="preserve">Jessica </w:t>
      </w:r>
      <w:r w:rsidRPr="00415648">
        <w:rPr>
          <w:rFonts w:ascii="Arial Rounded MT Bold" w:hAnsi="Arial Rounded MT Bold" w:cs="Arial"/>
          <w:sz w:val="22"/>
          <w:szCs w:val="22"/>
          <w:lang w:val="en-AU" w:eastAsia="en-AU"/>
        </w:rPr>
        <w:t xml:space="preserve">as the lead, </w:t>
      </w:r>
      <w:r w:rsidRPr="00415648">
        <w:rPr>
          <w:rFonts w:ascii="Arial Rounded MT Bold" w:hAnsi="Arial Rounded MT Bold" w:cs="Arial"/>
          <w:i/>
          <w:iCs/>
          <w:sz w:val="22"/>
          <w:szCs w:val="22"/>
          <w:lang w:val="en-AU" w:eastAsia="en-AU" w:bidi="he-IL"/>
        </w:rPr>
        <w:t>Hercules</w:t>
      </w:r>
      <w:r w:rsidRPr="00415648">
        <w:rPr>
          <w:rFonts w:ascii="Arial Rounded MT Bold" w:hAnsi="Arial Rounded MT Bold" w:cs="Arial"/>
          <w:sz w:val="22"/>
          <w:szCs w:val="22"/>
          <w:lang w:val="en-AU" w:eastAsia="en-AU"/>
        </w:rPr>
        <w:t xml:space="preserve">, </w:t>
      </w:r>
      <w:r w:rsidRPr="00415648">
        <w:rPr>
          <w:rFonts w:ascii="Arial Rounded MT Bold" w:hAnsi="Arial Rounded MT Bold" w:cs="Arial"/>
          <w:i/>
          <w:iCs/>
          <w:sz w:val="22"/>
          <w:szCs w:val="22"/>
          <w:lang w:val="en-AU" w:eastAsia="en-AU" w:bidi="he-IL"/>
        </w:rPr>
        <w:t>Beastmaster</w:t>
      </w:r>
      <w:r w:rsidRPr="00415648">
        <w:rPr>
          <w:rFonts w:ascii="Arial Rounded MT Bold" w:hAnsi="Arial Rounded MT Bold" w:cs="Arial"/>
          <w:sz w:val="22"/>
          <w:szCs w:val="22"/>
          <w:lang w:val="en-AU" w:eastAsia="en-AU"/>
        </w:rPr>
        <w:t xml:space="preserve">, as well as dramas </w:t>
      </w:r>
      <w:r w:rsidRPr="00415648">
        <w:rPr>
          <w:rFonts w:ascii="Arial Rounded MT Bold" w:hAnsi="Arial Rounded MT Bold" w:cs="Arial"/>
          <w:i/>
          <w:iCs/>
          <w:sz w:val="22"/>
          <w:szCs w:val="22"/>
          <w:lang w:val="en-AU" w:eastAsia="en-AU" w:bidi="he-IL"/>
        </w:rPr>
        <w:t>All Saints, White Collar Blue,</w:t>
      </w:r>
      <w:r w:rsidRPr="00415648">
        <w:rPr>
          <w:rFonts w:ascii="Arial Rounded MT Bold" w:hAnsi="Arial Rounded MT Bold" w:cs="Arial"/>
          <w:sz w:val="22"/>
          <w:szCs w:val="22"/>
          <w:lang w:val="en-AU" w:eastAsia="en-AU"/>
        </w:rPr>
        <w:t xml:space="preserve"> </w:t>
      </w:r>
      <w:r w:rsidRPr="00415648">
        <w:rPr>
          <w:rFonts w:ascii="Arial Rounded MT Bold" w:hAnsi="Arial Rounded MT Bold" w:cs="Arial"/>
          <w:i/>
          <w:iCs/>
          <w:sz w:val="22"/>
          <w:szCs w:val="22"/>
          <w:lang w:val="en-AU" w:eastAsia="en-AU" w:bidi="he-IL"/>
        </w:rPr>
        <w:t xml:space="preserve">The Informant, </w:t>
      </w:r>
      <w:proofErr w:type="spellStart"/>
      <w:r w:rsidRPr="00415648">
        <w:rPr>
          <w:rFonts w:ascii="Arial Rounded MT Bold" w:hAnsi="Arial Rounded MT Bold" w:cs="Arial"/>
          <w:i/>
          <w:iCs/>
          <w:sz w:val="22"/>
          <w:szCs w:val="22"/>
          <w:lang w:val="en-AU" w:eastAsia="en-AU" w:bidi="he-IL"/>
        </w:rPr>
        <w:t>Wildside</w:t>
      </w:r>
      <w:proofErr w:type="spellEnd"/>
      <w:r w:rsidRPr="00415648">
        <w:rPr>
          <w:rFonts w:ascii="Arial Rounded MT Bold" w:hAnsi="Arial Rounded MT Bold" w:cs="Arial"/>
          <w:i/>
          <w:iCs/>
          <w:sz w:val="22"/>
          <w:szCs w:val="22"/>
          <w:lang w:val="en-AU" w:eastAsia="en-AU" w:bidi="he-IL"/>
        </w:rPr>
        <w:t xml:space="preserve">, Murder Call, Love is a </w:t>
      </w:r>
      <w:proofErr w:type="gramStart"/>
      <w:r w:rsidRPr="00415648">
        <w:rPr>
          <w:rFonts w:ascii="Arial Rounded MT Bold" w:hAnsi="Arial Rounded MT Bold" w:cs="Arial"/>
          <w:i/>
          <w:iCs/>
          <w:sz w:val="22"/>
          <w:szCs w:val="22"/>
          <w:lang w:val="en-AU" w:eastAsia="en-AU" w:bidi="he-IL"/>
        </w:rPr>
        <w:t>Four Letter</w:t>
      </w:r>
      <w:proofErr w:type="gramEnd"/>
      <w:r w:rsidRPr="00415648">
        <w:rPr>
          <w:rFonts w:ascii="Arial Rounded MT Bold" w:hAnsi="Arial Rounded MT Bold" w:cs="Arial"/>
          <w:i/>
          <w:iCs/>
          <w:sz w:val="22"/>
          <w:szCs w:val="22"/>
          <w:lang w:val="en-AU" w:eastAsia="en-AU" w:bidi="he-IL"/>
        </w:rPr>
        <w:t xml:space="preserve"> Word </w:t>
      </w:r>
      <w:r w:rsidRPr="00415648">
        <w:rPr>
          <w:rFonts w:ascii="Arial Rounded MT Bold" w:hAnsi="Arial Rounded MT Bold" w:cs="Arial"/>
          <w:sz w:val="22"/>
          <w:szCs w:val="22"/>
          <w:lang w:val="en-AU" w:eastAsia="en-AU"/>
        </w:rPr>
        <w:t xml:space="preserve">and </w:t>
      </w:r>
      <w:r w:rsidRPr="00415648">
        <w:rPr>
          <w:rFonts w:ascii="Arial Rounded MT Bold" w:hAnsi="Arial Rounded MT Bold" w:cs="Arial"/>
          <w:i/>
          <w:iCs/>
          <w:sz w:val="22"/>
          <w:szCs w:val="22"/>
          <w:lang w:val="en-AU" w:eastAsia="en-AU" w:bidi="he-IL"/>
        </w:rPr>
        <w:t xml:space="preserve">Heartbreak High. </w:t>
      </w:r>
      <w:r w:rsidRPr="00415648">
        <w:rPr>
          <w:rFonts w:ascii="Arial Rounded MT Bold" w:hAnsi="Arial Rounded MT Bold" w:cs="Arial"/>
          <w:sz w:val="22"/>
          <w:szCs w:val="22"/>
          <w:lang w:val="en-AU" w:eastAsia="en-AU"/>
        </w:rPr>
        <w:t xml:space="preserve">Leeanna’s most recent television appearances include Foxtel’s extraordinarily successful </w:t>
      </w:r>
      <w:r w:rsidRPr="00415648">
        <w:rPr>
          <w:rFonts w:ascii="Arial Rounded MT Bold" w:hAnsi="Arial Rounded MT Bold" w:cs="Arial"/>
          <w:i/>
          <w:iCs/>
          <w:sz w:val="22"/>
          <w:szCs w:val="22"/>
          <w:lang w:val="en-AU" w:eastAsia="en-AU" w:bidi="he-IL"/>
        </w:rPr>
        <w:t xml:space="preserve">Wentworth </w:t>
      </w:r>
      <w:r w:rsidRPr="00415648">
        <w:rPr>
          <w:rFonts w:ascii="Arial Rounded MT Bold" w:hAnsi="Arial Rounded MT Bold" w:cs="Arial"/>
          <w:sz w:val="22"/>
          <w:szCs w:val="22"/>
          <w:lang w:val="en-AU" w:eastAsia="en-AU"/>
        </w:rPr>
        <w:t xml:space="preserve">in the role of Erica Davidson and in the second instalment of the legal drama </w:t>
      </w:r>
      <w:r w:rsidRPr="00415648">
        <w:rPr>
          <w:rFonts w:ascii="Arial Rounded MT Bold" w:hAnsi="Arial Rounded MT Bold" w:cs="Arial"/>
          <w:i/>
          <w:iCs/>
          <w:sz w:val="22"/>
          <w:szCs w:val="22"/>
          <w:lang w:val="en-AU" w:eastAsia="en-AU" w:bidi="he-IL"/>
        </w:rPr>
        <w:t xml:space="preserve">Janet King </w:t>
      </w:r>
      <w:r w:rsidRPr="00415648">
        <w:rPr>
          <w:rFonts w:ascii="Arial Rounded MT Bold" w:hAnsi="Arial Rounded MT Bold" w:cs="Arial"/>
          <w:sz w:val="22"/>
          <w:szCs w:val="22"/>
          <w:lang w:val="en-AU" w:eastAsia="en-AU"/>
        </w:rPr>
        <w:t>for the ABC.</w:t>
      </w:r>
      <w:r w:rsidR="00561D53">
        <w:rPr>
          <w:rFonts w:ascii="Arial Rounded MT Bold" w:hAnsi="Arial Rounded MT Bold" w:cs="Arial"/>
          <w:sz w:val="22"/>
          <w:szCs w:val="22"/>
          <w:lang w:val="en-AU" w:eastAsia="en-AU"/>
        </w:rPr>
        <w:t xml:space="preserve">  </w:t>
      </w:r>
      <w:r w:rsidRPr="00415648">
        <w:rPr>
          <w:rFonts w:ascii="Arial Rounded MT Bold" w:hAnsi="Arial Rounded MT Bold" w:cs="Arial"/>
          <w:sz w:val="22"/>
          <w:szCs w:val="22"/>
          <w:lang w:val="en-AU" w:eastAsia="en-AU"/>
        </w:rPr>
        <w:t xml:space="preserve">She will soon be seen in the highly anticipated </w:t>
      </w:r>
      <w:proofErr w:type="spellStart"/>
      <w:r w:rsidRPr="00415648">
        <w:rPr>
          <w:rFonts w:ascii="Arial Rounded MT Bold" w:hAnsi="Arial Rounded MT Bold" w:cs="Arial"/>
          <w:i/>
          <w:iCs/>
          <w:sz w:val="22"/>
          <w:szCs w:val="22"/>
          <w:lang w:val="en-AU" w:eastAsia="en-AU" w:bidi="he-IL"/>
        </w:rPr>
        <w:t>Cleverman</w:t>
      </w:r>
      <w:proofErr w:type="spellEnd"/>
      <w:r w:rsidRPr="00415648">
        <w:rPr>
          <w:rFonts w:ascii="Arial Rounded MT Bold" w:hAnsi="Arial Rounded MT Bold" w:cs="Arial"/>
          <w:i/>
          <w:iCs/>
          <w:sz w:val="22"/>
          <w:szCs w:val="22"/>
          <w:lang w:val="en-AU" w:eastAsia="en-AU" w:bidi="he-IL"/>
        </w:rPr>
        <w:t xml:space="preserve">, </w:t>
      </w:r>
      <w:r w:rsidRPr="00415648">
        <w:rPr>
          <w:rFonts w:ascii="Arial Rounded MT Bold" w:hAnsi="Arial Rounded MT Bold" w:cs="Arial"/>
          <w:iCs/>
          <w:sz w:val="22"/>
          <w:szCs w:val="22"/>
          <w:lang w:val="en-AU" w:eastAsia="en-AU" w:bidi="he-IL"/>
        </w:rPr>
        <w:t>screening on the ABC in Australia and Sundance TV in the US.</w:t>
      </w:r>
    </w:p>
    <w:p w14:paraId="4BB3AE9E" w14:textId="77777777" w:rsidR="00415648" w:rsidRPr="00415648" w:rsidRDefault="00415648" w:rsidP="00CC45E4">
      <w:pPr>
        <w:autoSpaceDE w:val="0"/>
        <w:autoSpaceDN w:val="0"/>
        <w:adjustRightInd w:val="0"/>
        <w:jc w:val="both"/>
        <w:rPr>
          <w:rFonts w:ascii="Arial Rounded MT Bold" w:hAnsi="Arial Rounded MT Bold" w:cs="Arial"/>
          <w:sz w:val="22"/>
          <w:szCs w:val="22"/>
          <w:lang w:val="en-AU" w:eastAsia="en-AU"/>
        </w:rPr>
      </w:pPr>
      <w:r w:rsidRPr="00415648">
        <w:rPr>
          <w:rFonts w:ascii="Arial Rounded MT Bold" w:hAnsi="Arial Rounded MT Bold" w:cs="Arial"/>
          <w:i/>
          <w:iCs/>
          <w:sz w:val="22"/>
          <w:szCs w:val="22"/>
          <w:lang w:val="en-AU" w:eastAsia="en-AU" w:bidi="he-IL"/>
        </w:rPr>
        <w:t xml:space="preserve"> </w:t>
      </w:r>
    </w:p>
    <w:p w14:paraId="473EB4C5" w14:textId="77777777" w:rsidR="00415648" w:rsidRDefault="00415648" w:rsidP="00CC45E4">
      <w:pPr>
        <w:autoSpaceDE w:val="0"/>
        <w:autoSpaceDN w:val="0"/>
        <w:adjustRightInd w:val="0"/>
        <w:jc w:val="both"/>
        <w:rPr>
          <w:rFonts w:ascii="Arial Rounded MT Bold" w:hAnsi="Arial Rounded MT Bold" w:cs="Arial"/>
          <w:sz w:val="22"/>
          <w:szCs w:val="22"/>
          <w:lang w:val="en-AU" w:eastAsia="en-AU"/>
        </w:rPr>
      </w:pPr>
      <w:r w:rsidRPr="00415648">
        <w:rPr>
          <w:rFonts w:ascii="Arial Rounded MT Bold" w:hAnsi="Arial Rounded MT Bold" w:cs="Arial"/>
          <w:sz w:val="22"/>
          <w:szCs w:val="22"/>
          <w:lang w:val="en-AU" w:eastAsia="en-AU"/>
        </w:rPr>
        <w:t xml:space="preserve">She has been prolific on stage with her most recent roles in </w:t>
      </w:r>
      <w:r w:rsidRPr="00415648">
        <w:rPr>
          <w:rFonts w:ascii="Arial Rounded MT Bold" w:hAnsi="Arial Rounded MT Bold" w:cs="Arial"/>
          <w:i/>
          <w:iCs/>
          <w:sz w:val="22"/>
          <w:szCs w:val="22"/>
          <w:lang w:val="en-AU" w:eastAsia="en-AU" w:bidi="he-IL"/>
        </w:rPr>
        <w:t xml:space="preserve">Anaconda </w:t>
      </w:r>
      <w:r w:rsidRPr="00415648">
        <w:rPr>
          <w:rFonts w:ascii="Arial Rounded MT Bold" w:hAnsi="Arial Rounded MT Bold" w:cs="Arial"/>
          <w:sz w:val="22"/>
          <w:szCs w:val="22"/>
          <w:lang w:val="en-AU" w:eastAsia="en-AU"/>
        </w:rPr>
        <w:t xml:space="preserve">for Tamarama Rock Surfers and returning to the State Theatre Company of South Australia for </w:t>
      </w:r>
      <w:r w:rsidRPr="00415648">
        <w:rPr>
          <w:rFonts w:ascii="Arial Rounded MT Bold" w:hAnsi="Arial Rounded MT Bold" w:cs="Arial"/>
          <w:i/>
          <w:iCs/>
          <w:sz w:val="22"/>
          <w:szCs w:val="22"/>
          <w:lang w:val="en-AU" w:eastAsia="en-AU" w:bidi="he-IL"/>
        </w:rPr>
        <w:t xml:space="preserve">Speaking in Tongues </w:t>
      </w:r>
      <w:r w:rsidRPr="00415648">
        <w:rPr>
          <w:rFonts w:ascii="Arial Rounded MT Bold" w:hAnsi="Arial Rounded MT Bold" w:cs="Arial"/>
          <w:sz w:val="22"/>
          <w:szCs w:val="22"/>
          <w:lang w:val="en-AU" w:eastAsia="en-AU"/>
        </w:rPr>
        <w:t>after previously starring in their production of</w:t>
      </w:r>
      <w:r w:rsidRPr="00415648">
        <w:rPr>
          <w:rFonts w:ascii="Arial Rounded MT Bold" w:hAnsi="Arial Rounded MT Bold" w:cs="Arial"/>
          <w:i/>
          <w:iCs/>
          <w:sz w:val="22"/>
          <w:szCs w:val="22"/>
          <w:lang w:val="en-AU" w:eastAsia="en-AU" w:bidi="he-IL"/>
        </w:rPr>
        <w:t xml:space="preserve"> Closer</w:t>
      </w:r>
      <w:r w:rsidRPr="00415648">
        <w:rPr>
          <w:rFonts w:ascii="Arial Rounded MT Bold" w:hAnsi="Arial Rounded MT Bold" w:cs="Arial"/>
          <w:sz w:val="22"/>
          <w:szCs w:val="22"/>
          <w:lang w:val="en-AU" w:eastAsia="en-AU"/>
        </w:rPr>
        <w:t xml:space="preserve">. Leanna has also appeared in over a dozen roles in Sydney Theatre Company productions including </w:t>
      </w:r>
      <w:r w:rsidRPr="00415648">
        <w:rPr>
          <w:rFonts w:ascii="Arial Rounded MT Bold" w:hAnsi="Arial Rounded MT Bold" w:cs="Arial"/>
          <w:i/>
          <w:iCs/>
          <w:sz w:val="22"/>
          <w:szCs w:val="22"/>
          <w:lang w:val="en-AU" w:eastAsia="en-AU" w:bidi="he-IL"/>
        </w:rPr>
        <w:t>Stockholm, Saturn’s Return, The Shape of Things, Old</w:t>
      </w:r>
      <w:r w:rsidRPr="00415648">
        <w:rPr>
          <w:rFonts w:ascii="Arial Rounded MT Bold" w:hAnsi="Arial Rounded MT Bold" w:cs="Arial"/>
          <w:sz w:val="22"/>
          <w:szCs w:val="22"/>
          <w:lang w:val="en-AU" w:eastAsia="en-AU"/>
        </w:rPr>
        <w:t xml:space="preserve"> </w:t>
      </w:r>
      <w:r w:rsidRPr="00415648">
        <w:rPr>
          <w:rFonts w:ascii="Arial Rounded MT Bold" w:hAnsi="Arial Rounded MT Bold" w:cs="Arial"/>
          <w:i/>
          <w:iCs/>
          <w:sz w:val="22"/>
          <w:szCs w:val="22"/>
          <w:lang w:val="en-AU" w:eastAsia="en-AU" w:bidi="he-IL"/>
        </w:rPr>
        <w:t>Masters</w:t>
      </w:r>
      <w:r w:rsidRPr="00415648">
        <w:rPr>
          <w:rFonts w:ascii="Arial Rounded MT Bold" w:hAnsi="Arial Rounded MT Bold" w:cs="Arial"/>
          <w:sz w:val="22"/>
          <w:szCs w:val="22"/>
          <w:lang w:val="en-AU" w:eastAsia="en-AU"/>
        </w:rPr>
        <w:t xml:space="preserve">, </w:t>
      </w:r>
      <w:r w:rsidRPr="00415648">
        <w:rPr>
          <w:rFonts w:ascii="Arial Rounded MT Bold" w:hAnsi="Arial Rounded MT Bold" w:cs="Arial"/>
          <w:i/>
          <w:iCs/>
          <w:sz w:val="22"/>
          <w:szCs w:val="22"/>
          <w:lang w:val="en-AU" w:eastAsia="en-AU" w:bidi="he-IL"/>
        </w:rPr>
        <w:t xml:space="preserve">The Recruit </w:t>
      </w:r>
      <w:r w:rsidRPr="00415648">
        <w:rPr>
          <w:rFonts w:ascii="Arial Rounded MT Bold" w:hAnsi="Arial Rounded MT Bold" w:cs="Arial"/>
          <w:sz w:val="22"/>
          <w:szCs w:val="22"/>
          <w:lang w:val="en-AU" w:eastAsia="en-AU"/>
        </w:rPr>
        <w:t xml:space="preserve">directed by Robyn Nevin as well as the critically acclaimed </w:t>
      </w:r>
      <w:r w:rsidRPr="00415648">
        <w:rPr>
          <w:rFonts w:ascii="Arial Rounded MT Bold" w:hAnsi="Arial Rounded MT Bold" w:cs="Arial"/>
          <w:i/>
          <w:iCs/>
          <w:sz w:val="22"/>
          <w:szCs w:val="22"/>
          <w:lang w:val="en-AU" w:eastAsia="en-AU" w:bidi="he-IL"/>
        </w:rPr>
        <w:t xml:space="preserve">La Dispute </w:t>
      </w:r>
      <w:r w:rsidRPr="00415648">
        <w:rPr>
          <w:rFonts w:ascii="Arial Rounded MT Bold" w:hAnsi="Arial Rounded MT Bold" w:cs="Arial"/>
          <w:sz w:val="22"/>
          <w:szCs w:val="22"/>
          <w:lang w:val="en-AU" w:eastAsia="en-AU"/>
        </w:rPr>
        <w:t xml:space="preserve">directed by Benedict Andrews, ‘Desdemona’ in the Bell Shakespeare Company’s </w:t>
      </w:r>
      <w:r w:rsidRPr="00415648">
        <w:rPr>
          <w:rFonts w:ascii="Arial Rounded MT Bold" w:hAnsi="Arial Rounded MT Bold" w:cs="Arial"/>
          <w:i/>
          <w:iCs/>
          <w:sz w:val="22"/>
          <w:szCs w:val="22"/>
          <w:lang w:val="en-AU" w:eastAsia="en-AU" w:bidi="he-IL"/>
        </w:rPr>
        <w:t xml:space="preserve">Othello </w:t>
      </w:r>
      <w:r w:rsidRPr="00415648">
        <w:rPr>
          <w:rFonts w:ascii="Arial Rounded MT Bold" w:hAnsi="Arial Rounded MT Bold" w:cs="Arial"/>
          <w:sz w:val="22"/>
          <w:szCs w:val="22"/>
          <w:lang w:val="en-AU" w:eastAsia="en-AU"/>
        </w:rPr>
        <w:t xml:space="preserve">and ‘Stella’ in </w:t>
      </w:r>
      <w:r w:rsidRPr="00415648">
        <w:rPr>
          <w:rFonts w:ascii="Arial Rounded MT Bold" w:hAnsi="Arial Rounded MT Bold" w:cs="Arial"/>
          <w:i/>
          <w:iCs/>
          <w:sz w:val="22"/>
          <w:szCs w:val="22"/>
          <w:lang w:val="en-AU" w:eastAsia="en-AU" w:bidi="he-IL"/>
        </w:rPr>
        <w:t>A</w:t>
      </w:r>
      <w:r w:rsidRPr="00415648">
        <w:rPr>
          <w:rFonts w:ascii="Arial Rounded MT Bold" w:hAnsi="Arial Rounded MT Bold" w:cs="Arial"/>
          <w:sz w:val="22"/>
          <w:szCs w:val="22"/>
          <w:lang w:val="en-AU" w:eastAsia="en-AU"/>
        </w:rPr>
        <w:t xml:space="preserve"> </w:t>
      </w:r>
      <w:r w:rsidRPr="00415648">
        <w:rPr>
          <w:rFonts w:ascii="Arial Rounded MT Bold" w:hAnsi="Arial Rounded MT Bold" w:cs="Arial"/>
          <w:i/>
          <w:iCs/>
          <w:sz w:val="22"/>
          <w:szCs w:val="22"/>
          <w:lang w:val="en-AU" w:eastAsia="en-AU" w:bidi="he-IL"/>
        </w:rPr>
        <w:t xml:space="preserve">Streetcar Named Desire </w:t>
      </w:r>
      <w:r w:rsidRPr="00415648">
        <w:rPr>
          <w:rFonts w:ascii="Arial Rounded MT Bold" w:hAnsi="Arial Rounded MT Bold" w:cs="Arial"/>
          <w:sz w:val="22"/>
          <w:szCs w:val="22"/>
          <w:lang w:val="en-AU" w:eastAsia="en-AU"/>
        </w:rPr>
        <w:t>for the Queensland Theatre Company.</w:t>
      </w:r>
    </w:p>
    <w:p w14:paraId="33BCC8E9" w14:textId="77777777" w:rsidR="00561D53" w:rsidRDefault="00561D53" w:rsidP="00CC45E4">
      <w:pPr>
        <w:autoSpaceDE w:val="0"/>
        <w:autoSpaceDN w:val="0"/>
        <w:adjustRightInd w:val="0"/>
        <w:jc w:val="both"/>
        <w:rPr>
          <w:rFonts w:ascii="Arial Rounded MT Bold" w:hAnsi="Arial Rounded MT Bold" w:cs="Arial"/>
          <w:sz w:val="22"/>
          <w:szCs w:val="22"/>
          <w:lang w:val="en-AU" w:eastAsia="en-AU"/>
        </w:rPr>
      </w:pPr>
    </w:p>
    <w:p w14:paraId="4C3B6D1F" w14:textId="0FFCFA6A" w:rsidR="00415648" w:rsidRPr="00561D53" w:rsidRDefault="00561D53" w:rsidP="00CC45E4">
      <w:pPr>
        <w:autoSpaceDE w:val="0"/>
        <w:autoSpaceDN w:val="0"/>
        <w:adjustRightInd w:val="0"/>
        <w:rPr>
          <w:rFonts w:ascii="Arial Rounded MT Bold" w:hAnsi="Arial Rounded MT Bold"/>
          <w:i/>
          <w:sz w:val="22"/>
          <w:szCs w:val="22"/>
        </w:rPr>
      </w:pPr>
      <w:r w:rsidRPr="00561D53">
        <w:rPr>
          <w:rFonts w:ascii="Arial Rounded MT Bold" w:hAnsi="Arial Rounded MT Bold" w:cs="Arial"/>
          <w:sz w:val="22"/>
          <w:szCs w:val="22"/>
          <w:lang w:val="en-AU" w:eastAsia="en-AU"/>
        </w:rPr>
        <w:t xml:space="preserve">She won </w:t>
      </w:r>
      <w:r w:rsidRPr="00561D53">
        <w:rPr>
          <w:rFonts w:ascii="Arial Rounded MT Bold" w:hAnsi="Arial Rounded MT Bold" w:cs="Arial"/>
          <w:sz w:val="22"/>
          <w:szCs w:val="22"/>
        </w:rPr>
        <w:t xml:space="preserve">Best Actress Female at the Auckland International Film Festival, Summer 2016, for her portray of </w:t>
      </w:r>
      <w:r w:rsidRPr="00561D53">
        <w:rPr>
          <w:rFonts w:ascii="Arial Rounded MT Bold" w:hAnsi="Arial Rounded MT Bold" w:cs="Times New Roman"/>
          <w:sz w:val="22"/>
          <w:szCs w:val="22"/>
        </w:rPr>
        <w:t xml:space="preserve">Elizaveta </w:t>
      </w:r>
      <w:proofErr w:type="spellStart"/>
      <w:r w:rsidRPr="00561D53">
        <w:rPr>
          <w:rFonts w:ascii="Arial Rounded MT Bold" w:hAnsi="Arial Rounded MT Bold" w:cs="Times New Roman"/>
          <w:sz w:val="22"/>
          <w:szCs w:val="22"/>
        </w:rPr>
        <w:t>Svilova</w:t>
      </w:r>
      <w:proofErr w:type="spellEnd"/>
      <w:r w:rsidRPr="00561D53">
        <w:rPr>
          <w:rFonts w:ascii="Arial Rounded MT Bold" w:hAnsi="Arial Rounded MT Bold" w:cs="Times New Roman"/>
          <w:sz w:val="22"/>
          <w:szCs w:val="22"/>
        </w:rPr>
        <w:t xml:space="preserve"> in </w:t>
      </w:r>
      <w:r w:rsidRPr="00561D53">
        <w:rPr>
          <w:rFonts w:ascii="Arial Rounded MT Bold" w:hAnsi="Arial Rounded MT Bold" w:cs="Times New Roman"/>
          <w:i/>
          <w:sz w:val="22"/>
          <w:szCs w:val="22"/>
        </w:rPr>
        <w:t>Woman with an Editing Bench.</w:t>
      </w:r>
    </w:p>
    <w:p w14:paraId="26370660" w14:textId="77777777" w:rsidR="00DE2A31" w:rsidRDefault="00DE2A31" w:rsidP="00CC45E4">
      <w:pPr>
        <w:rPr>
          <w:rFonts w:ascii="Arial Rounded MT Bold" w:hAnsi="Arial Rounded MT Bold"/>
        </w:rPr>
      </w:pPr>
      <w:r>
        <w:rPr>
          <w:rFonts w:ascii="Arial Rounded MT Bold" w:hAnsi="Arial Rounded MT Bold"/>
        </w:rPr>
        <w:br w:type="page"/>
      </w:r>
    </w:p>
    <w:p w14:paraId="09D97F51" w14:textId="77777777" w:rsidR="00AB2C5A" w:rsidRDefault="00AB2C5A" w:rsidP="00CC45E4">
      <w:pPr>
        <w:jc w:val="center"/>
        <w:rPr>
          <w:rFonts w:ascii="Arial Rounded MT Bold" w:hAnsi="Arial Rounded MT Bold" w:cs="Helvetica"/>
          <w:b/>
        </w:rPr>
      </w:pPr>
    </w:p>
    <w:p w14:paraId="18380FEF" w14:textId="77777777" w:rsidR="00DE2A31" w:rsidRPr="0054558F" w:rsidRDefault="00DE2A31"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39C7FAE6" w14:textId="77777777" w:rsidR="00DE2A31" w:rsidRDefault="00DE2A31" w:rsidP="00CC45E4">
      <w:pPr>
        <w:jc w:val="center"/>
        <w:rPr>
          <w:rFonts w:ascii="Arial Rounded MT Bold" w:hAnsi="Arial Rounded MT Bold" w:cs="Helvetica"/>
          <w:b/>
        </w:rPr>
      </w:pPr>
    </w:p>
    <w:p w14:paraId="77F5F81A" w14:textId="77777777" w:rsidR="00AB2C5A" w:rsidRPr="0054558F" w:rsidRDefault="00AB2C5A" w:rsidP="00CC45E4">
      <w:pPr>
        <w:jc w:val="center"/>
        <w:rPr>
          <w:rFonts w:ascii="Arial Rounded MT Bold" w:hAnsi="Arial Rounded MT Bold" w:cs="Helvetica"/>
          <w:b/>
        </w:rPr>
      </w:pPr>
    </w:p>
    <w:p w14:paraId="3F0F41D6" w14:textId="77777777" w:rsidR="00DE2A31" w:rsidRDefault="00DE2A31" w:rsidP="00CC45E4">
      <w:pPr>
        <w:tabs>
          <w:tab w:val="left" w:pos="0"/>
        </w:tabs>
        <w:jc w:val="center"/>
        <w:rPr>
          <w:rFonts w:ascii="Arial Rounded MT Bold" w:hAnsi="Arial Rounded MT Bold"/>
        </w:rPr>
      </w:pPr>
      <w:r>
        <w:rPr>
          <w:rFonts w:ascii="Arial Rounded MT Bold" w:hAnsi="Arial Rounded MT Bold" w:cs="Helvetica"/>
          <w:b/>
          <w:u w:val="single"/>
        </w:rPr>
        <w:t>BRIEF BIOGRAPHIES</w:t>
      </w:r>
      <w:r w:rsidRPr="00415648">
        <w:rPr>
          <w:rFonts w:ascii="Arial Rounded MT Bold" w:hAnsi="Arial Rounded MT Bold"/>
        </w:rPr>
        <w:t xml:space="preserve"> </w:t>
      </w:r>
    </w:p>
    <w:p w14:paraId="6B9AFECC" w14:textId="77777777" w:rsidR="00DE2A31" w:rsidRDefault="00DE2A31" w:rsidP="00CC45E4">
      <w:pPr>
        <w:tabs>
          <w:tab w:val="left" w:pos="0"/>
        </w:tabs>
        <w:jc w:val="center"/>
        <w:rPr>
          <w:rFonts w:ascii="Arial Rounded MT Bold" w:hAnsi="Arial Rounded MT Bold"/>
        </w:rPr>
      </w:pPr>
    </w:p>
    <w:p w14:paraId="59845053" w14:textId="475D9146" w:rsidR="00415648" w:rsidRPr="00415648" w:rsidRDefault="00415648" w:rsidP="00CC45E4">
      <w:pPr>
        <w:tabs>
          <w:tab w:val="left" w:pos="0"/>
        </w:tabs>
        <w:jc w:val="center"/>
        <w:rPr>
          <w:rFonts w:ascii="Arial Rounded MT Bold" w:hAnsi="Arial Rounded MT Bold"/>
        </w:rPr>
      </w:pPr>
      <w:r w:rsidRPr="00415648">
        <w:rPr>
          <w:rFonts w:ascii="Arial Rounded MT Bold" w:hAnsi="Arial Rounded MT Bold"/>
        </w:rPr>
        <w:t>Richard James Allen – Lead Actor</w:t>
      </w:r>
    </w:p>
    <w:p w14:paraId="7FB18D3D" w14:textId="77777777" w:rsidR="00415648" w:rsidRPr="00415648" w:rsidRDefault="00415648" w:rsidP="00CC45E4">
      <w:pPr>
        <w:rPr>
          <w:rFonts w:ascii="Arial Rounded MT Bold" w:hAnsi="Arial Rounded MT Bold"/>
        </w:rPr>
      </w:pPr>
    </w:p>
    <w:p w14:paraId="5841CBD2" w14:textId="6F3519BE" w:rsidR="000033F2" w:rsidRDefault="000033F2" w:rsidP="00CC45E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rial" w:hAnsi="Arial" w:cs="Arial"/>
        </w:rPr>
      </w:pPr>
      <w:r w:rsidRPr="000033F2">
        <w:rPr>
          <w:rFonts w:ascii="Arial Rounded MT Bold" w:hAnsi="Arial Rounded MT Bold" w:cs="Arial"/>
          <w:sz w:val="22"/>
          <w:szCs w:val="22"/>
        </w:rPr>
        <w:t xml:space="preserve">Born in Australia, </w:t>
      </w:r>
      <w:r w:rsidRPr="000033F2">
        <w:rPr>
          <w:rFonts w:ascii="Arial Rounded MT Bold" w:hAnsi="Arial Rounded MT Bold" w:cs="Arial"/>
          <w:b/>
          <w:sz w:val="22"/>
          <w:szCs w:val="22"/>
        </w:rPr>
        <w:t>Richard James Allen</w:t>
      </w:r>
      <w:r w:rsidRPr="000033F2">
        <w:rPr>
          <w:rFonts w:ascii="Arial Rounded MT Bold" w:hAnsi="Arial Rounded MT Bold" w:cs="Arial"/>
          <w:sz w:val="22"/>
          <w:szCs w:val="22"/>
        </w:rPr>
        <w:t xml:space="preserve"> has been performing professionally around the world as an actor, dancer and poet for more than 30 years.  Trained as an actor in the methods of </w:t>
      </w:r>
      <w:r w:rsidRPr="000033F2">
        <w:rPr>
          <w:rFonts w:ascii="Arial Rounded MT Bold" w:eastAsia="Times New Roman" w:hAnsi="Arial Rounded MT Bold" w:cs="Arial"/>
          <w:sz w:val="22"/>
          <w:szCs w:val="22"/>
        </w:rPr>
        <w:t>Constantin Stanislavski, Michael Chekhov, Jerzy Grotowski, Peter Brooke and Pina Bausch,</w:t>
      </w:r>
      <w:r w:rsidRPr="000033F2">
        <w:rPr>
          <w:rFonts w:ascii="Arial Rounded MT Bold" w:hAnsi="Arial Rounded MT Bold" w:cs="Arial"/>
          <w:sz w:val="22"/>
          <w:szCs w:val="22"/>
        </w:rPr>
        <w:t xml:space="preserve"> he has a wide dramatic, physical and vocal range.  A writer himself, he has a profound respect for language and a rich understanding of the underlying dramatic shape of a scene.  An experienced performer for stage and screen, he is creative and at ease with improvisation, fluid and generous in collaboration.  A teacher of directing actors at </w:t>
      </w:r>
      <w:hyperlink r:id="rId36" w:history="1">
        <w:r w:rsidRPr="000033F2">
          <w:rPr>
            <w:rStyle w:val="Hyperlink"/>
            <w:rFonts w:ascii="Arial Rounded MT Bold" w:hAnsi="Arial Rounded MT Bold" w:cs="Arial"/>
            <w:sz w:val="22"/>
            <w:szCs w:val="22"/>
          </w:rPr>
          <w:t>Sydney Film School</w:t>
        </w:r>
      </w:hyperlink>
      <w:r w:rsidRPr="000033F2">
        <w:rPr>
          <w:rFonts w:ascii="Arial Rounded MT Bold" w:hAnsi="Arial Rounded MT Bold" w:cs="Arial"/>
          <w:sz w:val="22"/>
          <w:szCs w:val="22"/>
        </w:rPr>
        <w:t>, he understands the nuances of different styles of acting, and has a precisely honed ability to respond to direction.  Once described as being “Australia’s most successful performance poet” (</w:t>
      </w:r>
      <w:proofErr w:type="spellStart"/>
      <w:r w:rsidRPr="000033F2">
        <w:rPr>
          <w:rFonts w:ascii="Arial Rounded MT Bold" w:hAnsi="Arial Rounded MT Bold" w:cs="Arial"/>
          <w:sz w:val="22"/>
          <w:szCs w:val="22"/>
        </w:rPr>
        <w:t>Nyk</w:t>
      </w:r>
      <w:proofErr w:type="spellEnd"/>
      <w:r w:rsidRPr="000033F2">
        <w:rPr>
          <w:rFonts w:ascii="Arial Rounded MT Bold" w:hAnsi="Arial Rounded MT Bold" w:cs="Arial"/>
          <w:sz w:val="22"/>
          <w:szCs w:val="22"/>
        </w:rPr>
        <w:t xml:space="preserve"> Sykes, Secretary, Poets Union Inc), he has a developed skill at holding an audience and a finely tuned sense of comic timing.  Richard also has unique physical capabilities.  An advanced yoga teacher and practitioner, with an additional track record as an acclaimed choreographer, he can easily pick up most physical skills, and unites a surprising flexibility and strength, speed and grace in his actions with trained dancer’s ability to take physical direction and understand precise shape and movement sequencing in a short time.  He also has a beautiful singing voice and rich understanding of musicality and rhythm having studied violin and piano and sung in the Sydney Opera House as a child</w:t>
      </w:r>
      <w:r>
        <w:rPr>
          <w:rFonts w:ascii="Arial" w:hAnsi="Arial" w:cs="Arial"/>
        </w:rPr>
        <w:t>.</w:t>
      </w:r>
    </w:p>
    <w:p w14:paraId="1D87A3F2" w14:textId="77777777" w:rsidR="00415648" w:rsidRPr="00415648" w:rsidRDefault="00415648" w:rsidP="00CC45E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rial Rounded MT Bold" w:hAnsi="Arial Rounded MT Bold" w:cs="Arial"/>
          <w:sz w:val="22"/>
          <w:szCs w:val="22"/>
        </w:rPr>
      </w:pPr>
    </w:p>
    <w:p w14:paraId="77A942B1" w14:textId="581A4FDF" w:rsidR="00415648" w:rsidRPr="00415648" w:rsidRDefault="00415648" w:rsidP="00CC45E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rial Rounded MT Bold" w:hAnsi="Arial Rounded MT Bold" w:cs="Arial"/>
          <w:sz w:val="22"/>
          <w:szCs w:val="22"/>
        </w:rPr>
      </w:pPr>
      <w:r w:rsidRPr="00415648">
        <w:rPr>
          <w:rFonts w:ascii="Arial Rounded MT Bold" w:hAnsi="Arial Rounded MT Bold" w:cs="Arial"/>
          <w:sz w:val="22"/>
          <w:szCs w:val="22"/>
        </w:rPr>
        <w:t xml:space="preserve">Artistic Director of the internationally acclaimed Physical TV Company in Sydney, and before that of </w:t>
      </w:r>
      <w:proofErr w:type="spellStart"/>
      <w:r w:rsidRPr="00415648">
        <w:rPr>
          <w:rFonts w:ascii="Arial Rounded MT Bold" w:hAnsi="Arial Rounded MT Bold" w:cs="Arial"/>
          <w:sz w:val="22"/>
          <w:szCs w:val="22"/>
        </w:rPr>
        <w:t>Tasdance</w:t>
      </w:r>
      <w:proofErr w:type="spellEnd"/>
      <w:r w:rsidRPr="00415648">
        <w:rPr>
          <w:rFonts w:ascii="Arial Rounded MT Bold" w:hAnsi="Arial Rounded MT Bold" w:cs="Arial"/>
          <w:sz w:val="22"/>
          <w:szCs w:val="22"/>
        </w:rPr>
        <w:t xml:space="preserve"> in Launceston, and That Was Fast in New York City, Richard has played many roles on film and on stage, including a soldier, a monk, a madman, a filmmaker, a murderer, a loyal son and a terrified father, and two very different kinds of angels.  These productions have received critical acclaim in </w:t>
      </w:r>
      <w:r w:rsidRPr="00415648">
        <w:rPr>
          <w:rFonts w:ascii="Arial Rounded MT Bold" w:hAnsi="Arial Rounded MT Bold" w:cs="Arial"/>
          <w:i/>
          <w:sz w:val="22"/>
          <w:szCs w:val="22"/>
        </w:rPr>
        <w:t>The New York Times</w:t>
      </w:r>
      <w:r w:rsidRPr="00415648">
        <w:rPr>
          <w:rFonts w:ascii="Arial Rounded MT Bold" w:hAnsi="Arial Rounded MT Bold" w:cs="Arial"/>
          <w:sz w:val="22"/>
          <w:szCs w:val="22"/>
        </w:rPr>
        <w:t xml:space="preserve"> and other leading publications, multiple awards and nominations, and been broadcast, screened and performed in 30 countries around the world.  His performances have been </w:t>
      </w:r>
      <w:proofErr w:type="gramStart"/>
      <w:r w:rsidRPr="00415648">
        <w:rPr>
          <w:rFonts w:ascii="Arial Rounded MT Bold" w:hAnsi="Arial Rounded MT Bold" w:cs="Arial"/>
          <w:sz w:val="22"/>
          <w:szCs w:val="22"/>
        </w:rPr>
        <w:t>describes</w:t>
      </w:r>
      <w:proofErr w:type="gramEnd"/>
      <w:r w:rsidRPr="00415648">
        <w:rPr>
          <w:rFonts w:ascii="Arial Rounded MT Bold" w:hAnsi="Arial Rounded MT Bold" w:cs="Arial"/>
          <w:sz w:val="22"/>
          <w:szCs w:val="22"/>
        </w:rPr>
        <w:t xml:space="preserve"> as “extraordinary” (</w:t>
      </w:r>
      <w:proofErr w:type="spellStart"/>
      <w:r w:rsidRPr="00415648">
        <w:rPr>
          <w:rFonts w:ascii="Arial Rounded MT Bold" w:hAnsi="Arial Rounded MT Bold" w:cs="Arial"/>
          <w:i/>
          <w:sz w:val="22"/>
          <w:szCs w:val="22"/>
        </w:rPr>
        <w:t>ArtsHub</w:t>
      </w:r>
      <w:proofErr w:type="spellEnd"/>
      <w:r w:rsidRPr="00415648">
        <w:rPr>
          <w:rFonts w:ascii="Arial Rounded MT Bold" w:hAnsi="Arial Rounded MT Bold" w:cs="Arial"/>
          <w:sz w:val="22"/>
          <w:szCs w:val="22"/>
        </w:rPr>
        <w:t>), “terrifying” (</w:t>
      </w:r>
      <w:r w:rsidRPr="00415648">
        <w:rPr>
          <w:rFonts w:ascii="Arial Rounded MT Bold" w:hAnsi="Arial Rounded MT Bold" w:cs="Arial"/>
          <w:i/>
          <w:sz w:val="22"/>
          <w:szCs w:val="22"/>
        </w:rPr>
        <w:t>The Village Voice</w:t>
      </w:r>
      <w:r w:rsidRPr="00415648">
        <w:rPr>
          <w:rFonts w:ascii="Arial Rounded MT Bold" w:hAnsi="Arial Rounded MT Bold" w:cs="Arial"/>
          <w:sz w:val="22"/>
          <w:szCs w:val="22"/>
        </w:rPr>
        <w:t>), “ferociously watchable” (</w:t>
      </w:r>
      <w:r w:rsidRPr="00415648">
        <w:rPr>
          <w:rFonts w:ascii="Arial Rounded MT Bold" w:hAnsi="Arial Rounded MT Bold" w:cs="Arial"/>
          <w:i/>
          <w:sz w:val="22"/>
          <w:szCs w:val="22"/>
        </w:rPr>
        <w:t>The Glasgow Herald</w:t>
      </w:r>
      <w:r w:rsidRPr="00415648">
        <w:rPr>
          <w:rFonts w:ascii="Arial Rounded MT Bold" w:hAnsi="Arial Rounded MT Bold" w:cs="Arial"/>
          <w:sz w:val="22"/>
          <w:szCs w:val="22"/>
        </w:rPr>
        <w:t xml:space="preserve">).  He has also performed in films, </w:t>
      </w:r>
      <w:r w:rsidR="00BB44CE" w:rsidRPr="00415648">
        <w:rPr>
          <w:rFonts w:ascii="Arial Rounded MT Bold" w:hAnsi="Arial Rounded MT Bold" w:cs="Arial"/>
          <w:sz w:val="22"/>
          <w:szCs w:val="22"/>
        </w:rPr>
        <w:t>plays,</w:t>
      </w:r>
      <w:r w:rsidR="00BB44CE">
        <w:rPr>
          <w:rFonts w:ascii="Arial Rounded MT Bold" w:hAnsi="Arial Rounded MT Bold" w:cs="Arial"/>
          <w:sz w:val="22"/>
          <w:szCs w:val="22"/>
        </w:rPr>
        <w:t xml:space="preserve"> web series, </w:t>
      </w:r>
      <w:r w:rsidR="006C6B77">
        <w:rPr>
          <w:rFonts w:ascii="Arial Rounded MT Bold" w:hAnsi="Arial Rounded MT Bold" w:cs="Arial"/>
          <w:sz w:val="22"/>
          <w:szCs w:val="22"/>
        </w:rPr>
        <w:t>TVCs</w:t>
      </w:r>
      <w:r w:rsidR="00BB44CE">
        <w:rPr>
          <w:rFonts w:ascii="Arial Rounded MT Bold" w:hAnsi="Arial Rounded MT Bold" w:cs="Arial"/>
          <w:sz w:val="22"/>
          <w:szCs w:val="22"/>
        </w:rPr>
        <w:t xml:space="preserve">, </w:t>
      </w:r>
      <w:r w:rsidRPr="00415648">
        <w:rPr>
          <w:rFonts w:ascii="Arial Rounded MT Bold" w:hAnsi="Arial Rounded MT Bold" w:cs="Arial"/>
          <w:sz w:val="22"/>
          <w:szCs w:val="22"/>
        </w:rPr>
        <w:t>performance pieces, site specific works, dances and street theatre</w:t>
      </w:r>
      <w:r w:rsidR="00BB44CE">
        <w:rPr>
          <w:rFonts w:ascii="Arial Rounded MT Bold" w:hAnsi="Arial Rounded MT Bold" w:cs="Arial"/>
          <w:sz w:val="22"/>
          <w:szCs w:val="22"/>
        </w:rPr>
        <w:t xml:space="preserve"> </w:t>
      </w:r>
      <w:r w:rsidRPr="00415648">
        <w:rPr>
          <w:rFonts w:ascii="Arial Rounded MT Bold" w:hAnsi="Arial Rounded MT Bold" w:cs="Arial"/>
          <w:sz w:val="22"/>
          <w:szCs w:val="22"/>
        </w:rPr>
        <w:t>with numerous other international artists and companies.</w:t>
      </w:r>
    </w:p>
    <w:p w14:paraId="7EC29D06" w14:textId="77777777" w:rsidR="00415648" w:rsidRPr="00415648" w:rsidRDefault="00415648" w:rsidP="00CC45E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rial Rounded MT Bold" w:hAnsi="Arial Rounded MT Bold" w:cs="Arial"/>
          <w:sz w:val="22"/>
          <w:szCs w:val="22"/>
        </w:rPr>
      </w:pPr>
    </w:p>
    <w:p w14:paraId="5B18A61B" w14:textId="77777777" w:rsidR="00DE2A31" w:rsidRDefault="00DE2A31" w:rsidP="00CC45E4">
      <w:pPr>
        <w:rPr>
          <w:rFonts w:ascii="Arial Rounded MT Bold" w:hAnsi="Arial Rounded MT Bold"/>
        </w:rPr>
      </w:pPr>
      <w:r>
        <w:rPr>
          <w:rFonts w:ascii="Arial Rounded MT Bold" w:hAnsi="Arial Rounded MT Bold"/>
        </w:rPr>
        <w:br w:type="page"/>
      </w:r>
    </w:p>
    <w:p w14:paraId="323BE7B2" w14:textId="77777777" w:rsidR="00AB2C5A" w:rsidRDefault="00AB2C5A" w:rsidP="00CC45E4">
      <w:pPr>
        <w:jc w:val="center"/>
        <w:rPr>
          <w:rFonts w:ascii="Arial Rounded MT Bold" w:hAnsi="Arial Rounded MT Bold" w:cs="Times New Roman"/>
          <w:b/>
          <w:i/>
          <w:iCs/>
          <w:lang w:val="en-AU"/>
        </w:rPr>
      </w:pPr>
    </w:p>
    <w:p w14:paraId="06238DFD" w14:textId="77777777" w:rsidR="00DE2A31" w:rsidRPr="0054558F" w:rsidRDefault="00DE2A31"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1D0AD0EB" w14:textId="77777777" w:rsidR="00DE2A31" w:rsidRDefault="00DE2A31" w:rsidP="00CC45E4">
      <w:pPr>
        <w:jc w:val="center"/>
        <w:rPr>
          <w:rFonts w:ascii="Arial Rounded MT Bold" w:hAnsi="Arial Rounded MT Bold" w:cs="Helvetica"/>
          <w:b/>
        </w:rPr>
      </w:pPr>
    </w:p>
    <w:p w14:paraId="3F346105" w14:textId="77777777" w:rsidR="00AB2C5A" w:rsidRPr="0054558F" w:rsidRDefault="00AB2C5A" w:rsidP="00CC45E4">
      <w:pPr>
        <w:jc w:val="center"/>
        <w:rPr>
          <w:rFonts w:ascii="Arial Rounded MT Bold" w:hAnsi="Arial Rounded MT Bold" w:cs="Helvetica"/>
          <w:b/>
        </w:rPr>
      </w:pPr>
    </w:p>
    <w:p w14:paraId="45B6E4BB" w14:textId="77777777" w:rsidR="00DE2A31" w:rsidRDefault="00DE2A31" w:rsidP="00CC45E4">
      <w:pPr>
        <w:tabs>
          <w:tab w:val="left" w:pos="0"/>
        </w:tabs>
        <w:jc w:val="center"/>
        <w:rPr>
          <w:rFonts w:ascii="Arial Rounded MT Bold" w:hAnsi="Arial Rounded MT Bold"/>
        </w:rPr>
      </w:pPr>
      <w:r>
        <w:rPr>
          <w:rFonts w:ascii="Arial Rounded MT Bold" w:hAnsi="Arial Rounded MT Bold" w:cs="Helvetica"/>
          <w:b/>
          <w:u w:val="single"/>
        </w:rPr>
        <w:t>BRIEF BIOGRAPHIES</w:t>
      </w:r>
      <w:r w:rsidRPr="00415648">
        <w:rPr>
          <w:rFonts w:ascii="Arial Rounded MT Bold" w:hAnsi="Arial Rounded MT Bold"/>
        </w:rPr>
        <w:t xml:space="preserve"> </w:t>
      </w:r>
    </w:p>
    <w:p w14:paraId="6AF60E7C" w14:textId="77777777" w:rsidR="00DE2A31" w:rsidRDefault="00DE2A31" w:rsidP="00CC45E4">
      <w:pPr>
        <w:tabs>
          <w:tab w:val="left" w:pos="0"/>
        </w:tabs>
        <w:jc w:val="center"/>
        <w:rPr>
          <w:rFonts w:ascii="Arial Rounded MT Bold" w:hAnsi="Arial Rounded MT Bold"/>
        </w:rPr>
      </w:pPr>
    </w:p>
    <w:p w14:paraId="0B0EE0A0" w14:textId="1471C097" w:rsidR="00415648" w:rsidRPr="00415648" w:rsidRDefault="00415648" w:rsidP="00CC45E4">
      <w:pPr>
        <w:tabs>
          <w:tab w:val="left" w:pos="0"/>
        </w:tabs>
        <w:jc w:val="center"/>
        <w:rPr>
          <w:rFonts w:ascii="Arial Rounded MT Bold" w:hAnsi="Arial Rounded MT Bold"/>
        </w:rPr>
      </w:pPr>
      <w:r w:rsidRPr="00415648">
        <w:rPr>
          <w:rFonts w:ascii="Arial Rounded MT Bold" w:hAnsi="Arial Rounded MT Bold"/>
        </w:rPr>
        <w:t>Marcus Graham – Lead Actor</w:t>
      </w:r>
    </w:p>
    <w:p w14:paraId="1ED62EE2" w14:textId="77777777" w:rsidR="00415648" w:rsidRPr="00415648" w:rsidRDefault="00415648" w:rsidP="00CC45E4">
      <w:pPr>
        <w:rPr>
          <w:rFonts w:ascii="Arial Rounded MT Bold" w:hAnsi="Arial Rounded MT Bold"/>
        </w:rPr>
      </w:pPr>
    </w:p>
    <w:p w14:paraId="235CC42F" w14:textId="5D3953E9" w:rsidR="00415648" w:rsidRPr="00DE2A31" w:rsidRDefault="00415648" w:rsidP="00CC45E4">
      <w:pPr>
        <w:rPr>
          <w:rFonts w:ascii="Arial Rounded MT Bold" w:hAnsi="Arial Rounded MT Bold"/>
          <w:sz w:val="22"/>
          <w:szCs w:val="22"/>
        </w:rPr>
      </w:pPr>
      <w:r w:rsidRPr="00DE2A31">
        <w:rPr>
          <w:rFonts w:ascii="Arial Rounded MT Bold" w:hAnsi="Arial Rounded MT Bold"/>
          <w:sz w:val="22"/>
          <w:szCs w:val="22"/>
        </w:rPr>
        <w:t xml:space="preserve">AFI award winning and Logie nominated actor Marcus Graham, first gained wide acclaim while starring in the Australian TV soap </w:t>
      </w:r>
      <w:r w:rsidRPr="00DE2A31">
        <w:rPr>
          <w:rFonts w:ascii="Arial Rounded MT Bold" w:hAnsi="Arial Rounded MT Bold"/>
          <w:i/>
          <w:sz w:val="22"/>
          <w:szCs w:val="22"/>
        </w:rPr>
        <w:t>E Street</w:t>
      </w:r>
      <w:r w:rsidRPr="00DE2A31">
        <w:rPr>
          <w:rFonts w:ascii="Arial Rounded MT Bold" w:hAnsi="Arial Rounded MT Bold"/>
          <w:sz w:val="22"/>
          <w:szCs w:val="22"/>
        </w:rPr>
        <w:t xml:space="preserve"> as 'Wheels'. He has been a professional actor for twenty – eight years and has performed in over eighty productions in theatre, film and television.  Marcus has gone on to receive prestigious acclaim landing roles in several projects including </w:t>
      </w:r>
      <w:r w:rsidRPr="00DE2A31">
        <w:rPr>
          <w:rFonts w:ascii="Arial Rounded MT Bold" w:hAnsi="Arial Rounded MT Bold"/>
          <w:i/>
          <w:sz w:val="22"/>
          <w:szCs w:val="22"/>
        </w:rPr>
        <w:t>David Lynch</w:t>
      </w:r>
      <w:r w:rsidRPr="00DE2A31">
        <w:rPr>
          <w:rFonts w:ascii="Arial Rounded MT Bold" w:hAnsi="Arial Rounded MT Bold"/>
          <w:sz w:val="22"/>
          <w:szCs w:val="22"/>
        </w:rPr>
        <w:t xml:space="preserve"> directed Mulholland Drive, </w:t>
      </w:r>
      <w:r w:rsidRPr="00DE2A31">
        <w:rPr>
          <w:rFonts w:ascii="Arial Rounded MT Bold" w:hAnsi="Arial Rounded MT Bold"/>
          <w:i/>
          <w:sz w:val="22"/>
          <w:szCs w:val="22"/>
        </w:rPr>
        <w:t>The Rocky Horror Picture Show</w:t>
      </w:r>
      <w:r w:rsidRPr="00DE2A31">
        <w:rPr>
          <w:rFonts w:ascii="Arial Rounded MT Bold" w:hAnsi="Arial Rounded MT Bold"/>
          <w:sz w:val="22"/>
          <w:szCs w:val="22"/>
        </w:rPr>
        <w:t xml:space="preserve">, </w:t>
      </w:r>
      <w:r w:rsidRPr="00DE2A31">
        <w:rPr>
          <w:rFonts w:ascii="Arial Rounded MT Bold" w:hAnsi="Arial Rounded MT Bold"/>
          <w:i/>
          <w:sz w:val="22"/>
          <w:szCs w:val="22"/>
        </w:rPr>
        <w:t>The Blue Room</w:t>
      </w:r>
      <w:r w:rsidRPr="00DE2A31">
        <w:rPr>
          <w:rFonts w:ascii="Arial Rounded MT Bold" w:hAnsi="Arial Rounded MT Bold"/>
          <w:sz w:val="22"/>
          <w:szCs w:val="22"/>
        </w:rPr>
        <w:t>,</w:t>
      </w:r>
      <w:r w:rsidRPr="00DE2A31">
        <w:rPr>
          <w:rFonts w:ascii="Arial Rounded MT Bold" w:hAnsi="Arial Rounded MT Bold"/>
          <w:i/>
          <w:sz w:val="22"/>
          <w:szCs w:val="22"/>
        </w:rPr>
        <w:t xml:space="preserve"> Angels in America</w:t>
      </w:r>
      <w:r w:rsidRPr="00DE2A31">
        <w:rPr>
          <w:rFonts w:ascii="Arial Rounded MT Bold" w:hAnsi="Arial Rounded MT Bold"/>
          <w:sz w:val="22"/>
          <w:szCs w:val="22"/>
        </w:rPr>
        <w:t xml:space="preserve"> and </w:t>
      </w:r>
      <w:r w:rsidRPr="00DE2A31">
        <w:rPr>
          <w:rFonts w:ascii="Arial Rounded MT Bold" w:hAnsi="Arial Rounded MT Bold"/>
          <w:i/>
          <w:sz w:val="22"/>
          <w:szCs w:val="22"/>
        </w:rPr>
        <w:t>Noises Off</w:t>
      </w:r>
      <w:r w:rsidRPr="00DE2A31">
        <w:rPr>
          <w:rFonts w:ascii="Arial Rounded MT Bold" w:hAnsi="Arial Rounded MT Bold"/>
          <w:sz w:val="22"/>
          <w:szCs w:val="22"/>
        </w:rPr>
        <w:t xml:space="preserve">. His extensive television credits include </w:t>
      </w:r>
      <w:r w:rsidRPr="00DE2A31">
        <w:rPr>
          <w:rFonts w:ascii="Arial Rounded MT Bold" w:hAnsi="Arial Rounded MT Bold"/>
          <w:i/>
          <w:sz w:val="22"/>
          <w:szCs w:val="22"/>
        </w:rPr>
        <w:t>Hiding</w:t>
      </w:r>
      <w:r w:rsidRPr="00DE2A31">
        <w:rPr>
          <w:rFonts w:ascii="Arial Rounded MT Bold" w:hAnsi="Arial Rounded MT Bold"/>
          <w:sz w:val="22"/>
          <w:szCs w:val="22"/>
        </w:rPr>
        <w:t xml:space="preserve">, </w:t>
      </w:r>
      <w:r w:rsidRPr="00DE2A31">
        <w:rPr>
          <w:rFonts w:ascii="Arial Rounded MT Bold" w:hAnsi="Arial Rounded MT Bold"/>
          <w:i/>
          <w:sz w:val="22"/>
          <w:szCs w:val="22"/>
        </w:rPr>
        <w:t>Underbelly 1</w:t>
      </w:r>
      <w:r w:rsidRPr="00DE2A31">
        <w:rPr>
          <w:rFonts w:ascii="Arial Rounded MT Bold" w:hAnsi="Arial Rounded MT Bold"/>
          <w:sz w:val="22"/>
          <w:szCs w:val="22"/>
        </w:rPr>
        <w:t xml:space="preserve">, </w:t>
      </w:r>
      <w:proofErr w:type="spellStart"/>
      <w:r w:rsidRPr="00DE2A31">
        <w:rPr>
          <w:rFonts w:ascii="Arial Rounded MT Bold" w:hAnsi="Arial Rounded MT Bold"/>
          <w:i/>
          <w:sz w:val="22"/>
          <w:szCs w:val="22"/>
        </w:rPr>
        <w:t>Crownies</w:t>
      </w:r>
      <w:proofErr w:type="spellEnd"/>
      <w:r w:rsidRPr="00DE2A31">
        <w:rPr>
          <w:rFonts w:ascii="Arial Rounded MT Bold" w:hAnsi="Arial Rounded MT Bold"/>
          <w:sz w:val="22"/>
          <w:szCs w:val="22"/>
        </w:rPr>
        <w:t xml:space="preserve">, </w:t>
      </w:r>
      <w:r w:rsidRPr="00DE2A31">
        <w:rPr>
          <w:rFonts w:ascii="Arial Rounded MT Bold" w:hAnsi="Arial Rounded MT Bold"/>
          <w:i/>
          <w:sz w:val="22"/>
          <w:szCs w:val="22"/>
        </w:rPr>
        <w:t>Janet</w:t>
      </w:r>
      <w:r w:rsidRPr="00DE2A31">
        <w:rPr>
          <w:rFonts w:ascii="Arial Rounded MT Bold" w:hAnsi="Arial Rounded MT Bold"/>
          <w:sz w:val="22"/>
          <w:szCs w:val="22"/>
        </w:rPr>
        <w:t xml:space="preserve"> </w:t>
      </w:r>
      <w:r w:rsidRPr="00DE2A31">
        <w:rPr>
          <w:rFonts w:ascii="Arial Rounded MT Bold" w:hAnsi="Arial Rounded MT Bold"/>
          <w:i/>
          <w:sz w:val="22"/>
          <w:szCs w:val="22"/>
        </w:rPr>
        <w:t>King</w:t>
      </w:r>
      <w:r w:rsidRPr="00DE2A31">
        <w:rPr>
          <w:rFonts w:ascii="Arial Rounded MT Bold" w:hAnsi="Arial Rounded MT Bold"/>
          <w:sz w:val="22"/>
          <w:szCs w:val="22"/>
        </w:rPr>
        <w:t xml:space="preserve">, </w:t>
      </w:r>
      <w:r w:rsidRPr="00DE2A31">
        <w:rPr>
          <w:rFonts w:ascii="Arial Rounded MT Bold" w:hAnsi="Arial Rounded MT Bold"/>
          <w:i/>
          <w:sz w:val="22"/>
          <w:szCs w:val="22"/>
        </w:rPr>
        <w:t>City</w:t>
      </w:r>
      <w:r w:rsidRPr="00DE2A31">
        <w:rPr>
          <w:rFonts w:ascii="Arial Rounded MT Bold" w:hAnsi="Arial Rounded MT Bold"/>
          <w:sz w:val="22"/>
          <w:szCs w:val="22"/>
        </w:rPr>
        <w:t xml:space="preserve"> </w:t>
      </w:r>
      <w:r w:rsidRPr="00DE2A31">
        <w:rPr>
          <w:rFonts w:ascii="Arial Rounded MT Bold" w:hAnsi="Arial Rounded MT Bold"/>
          <w:i/>
          <w:sz w:val="22"/>
          <w:szCs w:val="22"/>
        </w:rPr>
        <w:t>Homicide</w:t>
      </w:r>
      <w:r w:rsidRPr="00DE2A31">
        <w:rPr>
          <w:rFonts w:ascii="Arial Rounded MT Bold" w:hAnsi="Arial Rounded MT Bold"/>
          <w:sz w:val="22"/>
          <w:szCs w:val="22"/>
        </w:rPr>
        <w:t xml:space="preserve">, </w:t>
      </w:r>
      <w:r w:rsidRPr="00DE2A31">
        <w:rPr>
          <w:rFonts w:ascii="Arial Rounded MT Bold" w:hAnsi="Arial Rounded MT Bold"/>
          <w:i/>
          <w:sz w:val="22"/>
          <w:szCs w:val="22"/>
        </w:rPr>
        <w:t>Good Guys Bad Guys</w:t>
      </w:r>
      <w:r w:rsidRPr="00DE2A31">
        <w:rPr>
          <w:rFonts w:ascii="Arial Rounded MT Bold" w:hAnsi="Arial Rounded MT Bold"/>
          <w:sz w:val="22"/>
          <w:szCs w:val="22"/>
        </w:rPr>
        <w:t xml:space="preserve"> for which he was nominated for an AFI best actor award, </w:t>
      </w:r>
      <w:r w:rsidRPr="00DE2A31">
        <w:rPr>
          <w:rFonts w:ascii="Arial Rounded MT Bold" w:hAnsi="Arial Rounded MT Bold"/>
          <w:i/>
          <w:sz w:val="22"/>
          <w:szCs w:val="22"/>
        </w:rPr>
        <w:t>Home and Away</w:t>
      </w:r>
      <w:r w:rsidRPr="00DE2A31">
        <w:rPr>
          <w:rFonts w:ascii="Arial Rounded MT Bold" w:hAnsi="Arial Rounded MT Bold"/>
          <w:sz w:val="22"/>
          <w:szCs w:val="22"/>
        </w:rPr>
        <w:t xml:space="preserve"> and </w:t>
      </w:r>
      <w:r w:rsidRPr="00DE2A31">
        <w:rPr>
          <w:rFonts w:ascii="Arial Rounded MT Bold" w:hAnsi="Arial Rounded MT Bold"/>
          <w:i/>
          <w:sz w:val="22"/>
          <w:szCs w:val="22"/>
        </w:rPr>
        <w:t>Blue</w:t>
      </w:r>
      <w:r w:rsidRPr="00DE2A31">
        <w:rPr>
          <w:rFonts w:ascii="Arial Rounded MT Bold" w:hAnsi="Arial Rounded MT Bold"/>
          <w:sz w:val="22"/>
          <w:szCs w:val="22"/>
        </w:rPr>
        <w:t xml:space="preserve"> </w:t>
      </w:r>
      <w:r w:rsidRPr="00DE2A31">
        <w:rPr>
          <w:rFonts w:ascii="Arial Rounded MT Bold" w:hAnsi="Arial Rounded MT Bold"/>
          <w:i/>
          <w:sz w:val="22"/>
          <w:szCs w:val="22"/>
        </w:rPr>
        <w:t>Heelers</w:t>
      </w:r>
      <w:r w:rsidRPr="00DE2A31">
        <w:rPr>
          <w:rFonts w:ascii="Arial Rounded MT Bold" w:hAnsi="Arial Rounded MT Bold"/>
          <w:sz w:val="22"/>
          <w:szCs w:val="22"/>
        </w:rPr>
        <w:t xml:space="preserve"> which won him the AFI. Most recently Marcus has appeared in the Australian film </w:t>
      </w:r>
      <w:r w:rsidRPr="00DE2A31">
        <w:rPr>
          <w:rFonts w:ascii="Arial Rounded MT Bold" w:hAnsi="Arial Rounded MT Bold"/>
          <w:i/>
          <w:sz w:val="22"/>
          <w:szCs w:val="22"/>
        </w:rPr>
        <w:t>Holding the Man</w:t>
      </w:r>
      <w:r w:rsidRPr="00DE2A31">
        <w:rPr>
          <w:rFonts w:ascii="Arial Rounded MT Bold" w:hAnsi="Arial Rounded MT Bold"/>
          <w:sz w:val="22"/>
          <w:szCs w:val="22"/>
        </w:rPr>
        <w:t xml:space="preserve"> and has completed work on the upcoming television series; </w:t>
      </w:r>
      <w:r w:rsidRPr="00DE2A31">
        <w:rPr>
          <w:rFonts w:ascii="Arial Rounded MT Bold" w:hAnsi="Arial Rounded MT Bold"/>
          <w:i/>
          <w:sz w:val="22"/>
          <w:szCs w:val="22"/>
        </w:rPr>
        <w:t>Secret City</w:t>
      </w:r>
      <w:r w:rsidRPr="00DE2A31">
        <w:rPr>
          <w:rFonts w:ascii="Arial Rounded MT Bold" w:hAnsi="Arial Rounded MT Bold"/>
          <w:sz w:val="22"/>
          <w:szCs w:val="22"/>
        </w:rPr>
        <w:t xml:space="preserve"> and </w:t>
      </w:r>
      <w:r w:rsidRPr="00DE2A31">
        <w:rPr>
          <w:rFonts w:ascii="Arial Rounded MT Bold" w:hAnsi="Arial Rounded MT Bold"/>
          <w:i/>
          <w:sz w:val="22"/>
          <w:szCs w:val="22"/>
        </w:rPr>
        <w:t>Jack Irish</w:t>
      </w:r>
      <w:r w:rsidRPr="00DE2A31">
        <w:rPr>
          <w:rFonts w:ascii="Arial Rounded MT Bold" w:hAnsi="Arial Rounded MT Bold"/>
          <w:sz w:val="22"/>
          <w:szCs w:val="22"/>
        </w:rPr>
        <w:t xml:space="preserve">. Marcus will next be seen in the highly anticipated ABC drama series </w:t>
      </w:r>
      <w:proofErr w:type="spellStart"/>
      <w:r w:rsidRPr="00DE2A31">
        <w:rPr>
          <w:rFonts w:ascii="Arial Rounded MT Bold" w:hAnsi="Arial Rounded MT Bold"/>
          <w:i/>
          <w:sz w:val="22"/>
          <w:szCs w:val="22"/>
        </w:rPr>
        <w:t>Cleverman</w:t>
      </w:r>
      <w:proofErr w:type="spellEnd"/>
      <w:r w:rsidRPr="00DE2A31">
        <w:rPr>
          <w:rFonts w:ascii="Arial Rounded MT Bold" w:hAnsi="Arial Rounded MT Bold"/>
          <w:sz w:val="22"/>
          <w:szCs w:val="22"/>
        </w:rPr>
        <w:t xml:space="preserve"> which was picked up by Sundance TV and is due for release in Australia in the latter half of 2016. </w:t>
      </w:r>
      <w:r w:rsidRPr="00DE2A31">
        <w:rPr>
          <w:rFonts w:ascii="Arial Rounded MT Bold" w:hAnsi="Arial Rounded MT Bold"/>
          <w:i/>
          <w:sz w:val="22"/>
          <w:szCs w:val="22"/>
        </w:rPr>
        <w:t xml:space="preserve"> </w:t>
      </w:r>
    </w:p>
    <w:p w14:paraId="5306827C" w14:textId="77777777" w:rsidR="00DE2A31" w:rsidRDefault="00DE2A31" w:rsidP="00CC45E4">
      <w:pPr>
        <w:rPr>
          <w:rFonts w:ascii="Arial Rounded MT Bold" w:hAnsi="Arial Rounded MT Bold"/>
        </w:rPr>
      </w:pPr>
    </w:p>
    <w:p w14:paraId="3DB38D5A" w14:textId="70B7B779" w:rsidR="00DE2A31" w:rsidRPr="00DE2A31" w:rsidRDefault="00DE2A31" w:rsidP="00CC45E4">
      <w:pPr>
        <w:jc w:val="center"/>
        <w:rPr>
          <w:rStyle w:val="5yl5"/>
          <w:rFonts w:ascii="Arial Rounded MT Bold" w:hAnsi="Arial Rounded MT Bold"/>
        </w:rPr>
      </w:pPr>
      <w:r>
        <w:rPr>
          <w:rFonts w:ascii="Arial Rounded MT Bold" w:hAnsi="Arial Rounded MT Bold"/>
        </w:rPr>
        <w:t>Kieran Fowler</w:t>
      </w:r>
      <w:r w:rsidRPr="00415648">
        <w:rPr>
          <w:rFonts w:ascii="Arial Rounded MT Bold" w:hAnsi="Arial Rounded MT Bold"/>
        </w:rPr>
        <w:t xml:space="preserve"> – </w:t>
      </w:r>
      <w:r>
        <w:rPr>
          <w:rFonts w:ascii="Arial Rounded MT Bold" w:hAnsi="Arial Rounded MT Bold"/>
        </w:rPr>
        <w:t>Director of Photography</w:t>
      </w:r>
    </w:p>
    <w:p w14:paraId="2C428EA3" w14:textId="77777777" w:rsidR="00DE2A31" w:rsidRDefault="00DE2A31" w:rsidP="00CC45E4">
      <w:pPr>
        <w:tabs>
          <w:tab w:val="left" w:pos="0"/>
        </w:tabs>
        <w:rPr>
          <w:rStyle w:val="5yl5"/>
          <w:rFonts w:ascii="Arial Rounded MT Bold" w:eastAsia="Times New Roman" w:hAnsi="Arial Rounded MT Bold" w:cs="Times New Roman"/>
        </w:rPr>
      </w:pPr>
    </w:p>
    <w:p w14:paraId="1EDC2D68" w14:textId="6F732177" w:rsidR="00DE2A31" w:rsidRPr="00DE2A31" w:rsidRDefault="00DE2A31" w:rsidP="00CC45E4">
      <w:pPr>
        <w:tabs>
          <w:tab w:val="left" w:pos="0"/>
        </w:tabs>
        <w:rPr>
          <w:rFonts w:ascii="Arial Rounded MT Bold" w:hAnsi="Arial Rounded MT Bold"/>
          <w:sz w:val="22"/>
          <w:szCs w:val="22"/>
        </w:rPr>
      </w:pPr>
      <w:r w:rsidRPr="00DE2A31">
        <w:rPr>
          <w:rStyle w:val="5yl5"/>
          <w:rFonts w:ascii="Arial Rounded MT Bold" w:eastAsia="Times New Roman" w:hAnsi="Arial Rounded MT Bold" w:cs="Times New Roman"/>
          <w:sz w:val="22"/>
          <w:szCs w:val="22"/>
        </w:rPr>
        <w:t>New Zealand born Kieran Fowler attended International Film School Sydney where he trained under Denson Baker, ASC. A rising star in cinematography, Kieran has shot two feature films and numerous shorts, ads and music videos around the world.</w:t>
      </w:r>
    </w:p>
    <w:p w14:paraId="45720FB0" w14:textId="77777777" w:rsidR="00DE2A31" w:rsidRDefault="00DE2A31" w:rsidP="00CC45E4">
      <w:pPr>
        <w:tabs>
          <w:tab w:val="left" w:pos="0"/>
        </w:tabs>
        <w:rPr>
          <w:rFonts w:ascii="Arial Rounded MT Bold" w:hAnsi="Arial Rounded MT Bold"/>
        </w:rPr>
      </w:pPr>
    </w:p>
    <w:p w14:paraId="28286514" w14:textId="7C969CA3" w:rsidR="00415648" w:rsidRPr="00415648" w:rsidRDefault="00415648" w:rsidP="00CC45E4">
      <w:pPr>
        <w:tabs>
          <w:tab w:val="left" w:pos="0"/>
        </w:tabs>
        <w:jc w:val="center"/>
        <w:rPr>
          <w:rFonts w:ascii="Arial Rounded MT Bold" w:hAnsi="Arial Rounded MT Bold"/>
        </w:rPr>
      </w:pPr>
      <w:r w:rsidRPr="00415648">
        <w:rPr>
          <w:rFonts w:ascii="Arial Rounded MT Bold" w:hAnsi="Arial Rounded MT Bold"/>
        </w:rPr>
        <w:t>Bethany Ryan – Production Designer</w:t>
      </w:r>
    </w:p>
    <w:p w14:paraId="17F8D3C2" w14:textId="77777777" w:rsidR="00415648" w:rsidRPr="00415648" w:rsidRDefault="00415648" w:rsidP="00CC45E4">
      <w:pPr>
        <w:tabs>
          <w:tab w:val="left" w:pos="0"/>
        </w:tabs>
        <w:rPr>
          <w:rFonts w:ascii="Arial Rounded MT Bold" w:hAnsi="Arial Rounded MT Bold"/>
          <w:sz w:val="22"/>
          <w:szCs w:val="22"/>
        </w:rPr>
      </w:pPr>
    </w:p>
    <w:p w14:paraId="3FE07E56" w14:textId="225B8050" w:rsidR="00415648" w:rsidRPr="00415648" w:rsidRDefault="00415648" w:rsidP="00CC45E4">
      <w:pPr>
        <w:tabs>
          <w:tab w:val="left" w:pos="0"/>
        </w:tabs>
        <w:rPr>
          <w:rFonts w:ascii="Arial Rounded MT Bold" w:hAnsi="Arial Rounded MT Bold" w:cs="Helvetica"/>
          <w:sz w:val="22"/>
          <w:szCs w:val="22"/>
        </w:rPr>
      </w:pPr>
      <w:r w:rsidRPr="00415648">
        <w:rPr>
          <w:rFonts w:ascii="Arial Rounded MT Bold" w:hAnsi="Arial Rounded MT Bold" w:cs="Helvetica"/>
          <w:sz w:val="22"/>
          <w:szCs w:val="22"/>
        </w:rPr>
        <w:t xml:space="preserve">Bethany Ryan first developed her skills as a Designer at RMIT in Melbourne, completing her </w:t>
      </w:r>
      <w:proofErr w:type="spellStart"/>
      <w:r w:rsidRPr="00415648">
        <w:rPr>
          <w:rFonts w:ascii="Arial Rounded MT Bold" w:hAnsi="Arial Rounded MT Bold" w:cs="Helvetica"/>
          <w:sz w:val="22"/>
          <w:szCs w:val="22"/>
        </w:rPr>
        <w:t>Honours</w:t>
      </w:r>
      <w:proofErr w:type="spellEnd"/>
      <w:r w:rsidRPr="00415648">
        <w:rPr>
          <w:rFonts w:ascii="Arial Rounded MT Bold" w:hAnsi="Arial Rounded MT Bold" w:cs="Helvetica"/>
          <w:sz w:val="22"/>
          <w:szCs w:val="22"/>
        </w:rPr>
        <w:t xml:space="preserve"> in Interior Design. A string of awards including a travelling scholarship led her overseas before studying Production Design at AFTRS in Sydney. Before the year closed, Bethany Art Directed her first feature Film </w:t>
      </w:r>
      <w:r w:rsidRPr="00415648">
        <w:rPr>
          <w:rFonts w:ascii="Arial Rounded MT Bold" w:hAnsi="Arial Rounded MT Bold" w:cs="Helvetica"/>
          <w:i/>
          <w:iCs/>
          <w:sz w:val="22"/>
          <w:szCs w:val="22"/>
        </w:rPr>
        <w:t xml:space="preserve">Nerve, </w:t>
      </w:r>
      <w:r w:rsidRPr="00415648">
        <w:rPr>
          <w:rFonts w:ascii="Arial Rounded MT Bold" w:hAnsi="Arial Rounded MT Bold" w:cs="Helvetica"/>
          <w:iCs/>
          <w:sz w:val="22"/>
          <w:szCs w:val="22"/>
        </w:rPr>
        <w:t>which premiered at</w:t>
      </w:r>
      <w:r w:rsidRPr="00415648">
        <w:rPr>
          <w:rFonts w:ascii="Arial Rounded MT Bold" w:hAnsi="Arial Rounded MT Bold" w:cs="Helvetica"/>
          <w:sz w:val="22"/>
          <w:szCs w:val="22"/>
        </w:rPr>
        <w:t xml:space="preserve"> the </w:t>
      </w:r>
      <w:r w:rsidRPr="00415648">
        <w:rPr>
          <w:rFonts w:ascii="Arial Rounded MT Bold" w:hAnsi="Arial Rounded MT Bold" w:cs="Helvetica"/>
          <w:iCs/>
          <w:sz w:val="22"/>
          <w:szCs w:val="22"/>
        </w:rPr>
        <w:t>Sydney Film Festival</w:t>
      </w:r>
      <w:r w:rsidRPr="00415648">
        <w:rPr>
          <w:rFonts w:ascii="Arial Rounded MT Bold" w:hAnsi="Arial Rounded MT Bold" w:cs="Helvetica"/>
          <w:sz w:val="22"/>
          <w:szCs w:val="22"/>
        </w:rPr>
        <w:t xml:space="preserve">. Bethany has since Art Directed feature films: </w:t>
      </w:r>
      <w:r w:rsidRPr="00415648">
        <w:rPr>
          <w:rFonts w:ascii="Arial Rounded MT Bold" w:hAnsi="Arial Rounded MT Bold" w:cs="Helvetica"/>
          <w:i/>
          <w:iCs/>
          <w:sz w:val="22"/>
          <w:szCs w:val="22"/>
        </w:rPr>
        <w:t xml:space="preserve">The Darkside </w:t>
      </w:r>
      <w:r w:rsidRPr="00415648">
        <w:rPr>
          <w:rFonts w:ascii="Arial Rounded MT Bold" w:hAnsi="Arial Rounded MT Bold" w:cs="Helvetica"/>
          <w:sz w:val="22"/>
          <w:szCs w:val="22"/>
        </w:rPr>
        <w:t xml:space="preserve">(Warwick Thornton) and </w:t>
      </w:r>
      <w:r w:rsidRPr="00415648">
        <w:rPr>
          <w:rFonts w:ascii="Arial Rounded MT Bold" w:hAnsi="Arial Rounded MT Bold" w:cs="Helvetica"/>
          <w:i/>
          <w:iCs/>
          <w:sz w:val="22"/>
          <w:szCs w:val="22"/>
        </w:rPr>
        <w:t xml:space="preserve">The Turning: Long Clear View </w:t>
      </w:r>
      <w:r w:rsidRPr="00415648">
        <w:rPr>
          <w:rFonts w:ascii="Arial Rounded MT Bold" w:hAnsi="Arial Rounded MT Bold" w:cs="Helvetica"/>
          <w:sz w:val="22"/>
          <w:szCs w:val="22"/>
        </w:rPr>
        <w:t xml:space="preserve">(Mia Wasikowska). Most recently, she was Production Designer on </w:t>
      </w:r>
      <w:r w:rsidRPr="00415648">
        <w:rPr>
          <w:rFonts w:ascii="Arial Rounded MT Bold" w:hAnsi="Arial Rounded MT Bold" w:cs="Helvetica"/>
          <w:i/>
          <w:sz w:val="22"/>
          <w:szCs w:val="22"/>
        </w:rPr>
        <w:t xml:space="preserve">The Pretend One </w:t>
      </w:r>
      <w:r w:rsidRPr="00415648">
        <w:rPr>
          <w:rFonts w:ascii="Arial Rounded MT Bold" w:hAnsi="Arial Rounded MT Bold" w:cs="Helvetica"/>
          <w:sz w:val="22"/>
          <w:szCs w:val="22"/>
        </w:rPr>
        <w:t xml:space="preserve">(Tony Prescott), currently in post-production. Bethany’s short film credits include </w:t>
      </w:r>
      <w:r w:rsidRPr="00415648">
        <w:rPr>
          <w:rFonts w:ascii="Arial Rounded MT Bold" w:hAnsi="Arial Rounded MT Bold" w:cs="Helvetica"/>
          <w:i/>
          <w:sz w:val="22"/>
          <w:szCs w:val="22"/>
        </w:rPr>
        <w:t xml:space="preserve">Baby </w:t>
      </w:r>
      <w:proofErr w:type="spellStart"/>
      <w:r w:rsidRPr="00415648">
        <w:rPr>
          <w:rFonts w:ascii="Arial Rounded MT Bold" w:hAnsi="Arial Rounded MT Bold" w:cs="Helvetica"/>
          <w:i/>
          <w:sz w:val="22"/>
          <w:szCs w:val="22"/>
        </w:rPr>
        <w:t>Baby</w:t>
      </w:r>
      <w:proofErr w:type="spellEnd"/>
      <w:r w:rsidRPr="00415648">
        <w:rPr>
          <w:rFonts w:ascii="Arial Rounded MT Bold" w:hAnsi="Arial Rounded MT Bold" w:cs="Helvetica"/>
          <w:i/>
          <w:sz w:val="22"/>
          <w:szCs w:val="22"/>
        </w:rPr>
        <w:t xml:space="preserve"> </w:t>
      </w:r>
      <w:r w:rsidRPr="00415648">
        <w:rPr>
          <w:rFonts w:ascii="Arial Rounded MT Bold" w:hAnsi="Arial Rounded MT Bold" w:cs="Helvetica"/>
          <w:sz w:val="22"/>
          <w:szCs w:val="22"/>
        </w:rPr>
        <w:t xml:space="preserve">(MIFF), </w:t>
      </w:r>
      <w:r w:rsidRPr="00415648">
        <w:rPr>
          <w:rFonts w:ascii="Arial Rounded MT Bold" w:hAnsi="Arial Rounded MT Bold" w:cs="Helvetica"/>
          <w:i/>
          <w:sz w:val="22"/>
          <w:szCs w:val="22"/>
        </w:rPr>
        <w:t xml:space="preserve">All God’s Creatures </w:t>
      </w:r>
      <w:r w:rsidRPr="00415648">
        <w:rPr>
          <w:rFonts w:ascii="Arial Rounded MT Bold" w:hAnsi="Arial Rounded MT Bold" w:cs="Helvetica"/>
          <w:sz w:val="22"/>
          <w:szCs w:val="22"/>
        </w:rPr>
        <w:t>(SFF)</w:t>
      </w:r>
      <w:r w:rsidRPr="00415648">
        <w:rPr>
          <w:rFonts w:ascii="Arial Rounded MT Bold" w:hAnsi="Arial Rounded MT Bold" w:cs="Helvetica"/>
          <w:iCs/>
          <w:sz w:val="22"/>
          <w:szCs w:val="22"/>
        </w:rPr>
        <w:t xml:space="preserve"> and Shane Danielsen’s directing debut,</w:t>
      </w:r>
      <w:r w:rsidRPr="00415648">
        <w:rPr>
          <w:rFonts w:ascii="Arial Rounded MT Bold" w:hAnsi="Arial Rounded MT Bold" w:cs="Helvetica"/>
          <w:i/>
          <w:iCs/>
          <w:sz w:val="22"/>
          <w:szCs w:val="22"/>
        </w:rPr>
        <w:t xml:space="preserve"> </w:t>
      </w:r>
      <w:r w:rsidRPr="00415648">
        <w:rPr>
          <w:rFonts w:ascii="Arial Rounded MT Bold" w:hAnsi="Arial Rounded MT Bold" w:cs="Helvetica"/>
          <w:i/>
          <w:sz w:val="22"/>
          <w:szCs w:val="22"/>
        </w:rPr>
        <w:t xml:space="preserve">The Guests </w:t>
      </w:r>
      <w:r w:rsidRPr="00415648">
        <w:rPr>
          <w:rFonts w:ascii="Arial Rounded MT Bold" w:hAnsi="Arial Rounded MT Bold" w:cs="Helvetica"/>
          <w:sz w:val="22"/>
          <w:szCs w:val="22"/>
        </w:rPr>
        <w:t>(Official Selection Festival de Cannes).</w:t>
      </w:r>
    </w:p>
    <w:p w14:paraId="2AB342A3" w14:textId="77777777" w:rsidR="00415648" w:rsidRPr="00415648" w:rsidRDefault="00415648" w:rsidP="00CC45E4">
      <w:pPr>
        <w:tabs>
          <w:tab w:val="left" w:pos="0"/>
        </w:tabs>
        <w:rPr>
          <w:rFonts w:ascii="Arial Rounded MT Bold" w:hAnsi="Arial Rounded MT Bold" w:cs="Helvetica"/>
          <w:sz w:val="20"/>
          <w:szCs w:val="20"/>
        </w:rPr>
      </w:pPr>
    </w:p>
    <w:p w14:paraId="27B11408" w14:textId="77777777" w:rsidR="00415648" w:rsidRPr="00415648" w:rsidRDefault="00415648" w:rsidP="00CC45E4">
      <w:pPr>
        <w:tabs>
          <w:tab w:val="left" w:pos="0"/>
        </w:tabs>
        <w:rPr>
          <w:rFonts w:ascii="Arial Rounded MT Bold" w:hAnsi="Arial Rounded MT Bold" w:cs="Helvetica"/>
          <w:sz w:val="20"/>
          <w:szCs w:val="20"/>
        </w:rPr>
      </w:pPr>
    </w:p>
    <w:p w14:paraId="131149E6" w14:textId="77777777" w:rsidR="00DE2A31" w:rsidRDefault="00DE2A31" w:rsidP="00CC45E4">
      <w:pPr>
        <w:rPr>
          <w:rFonts w:ascii="Arial Rounded MT Bold" w:hAnsi="Arial Rounded MT Bold" w:cs="Times New Roman"/>
          <w:b/>
          <w:i/>
          <w:iCs/>
          <w:lang w:val="en-AU"/>
        </w:rPr>
      </w:pPr>
      <w:r>
        <w:rPr>
          <w:rFonts w:ascii="Arial Rounded MT Bold" w:hAnsi="Arial Rounded MT Bold" w:cs="Times New Roman"/>
          <w:b/>
          <w:i/>
          <w:iCs/>
          <w:lang w:val="en-AU"/>
        </w:rPr>
        <w:br w:type="page"/>
      </w:r>
    </w:p>
    <w:p w14:paraId="577ACFFC" w14:textId="77777777" w:rsidR="00AB2C5A" w:rsidRDefault="00AB2C5A" w:rsidP="00CC45E4">
      <w:pPr>
        <w:jc w:val="center"/>
        <w:rPr>
          <w:rFonts w:ascii="Arial Rounded MT Bold" w:hAnsi="Arial Rounded MT Bold" w:cs="Times New Roman"/>
          <w:b/>
          <w:i/>
          <w:iCs/>
          <w:lang w:val="en-AU"/>
        </w:rPr>
      </w:pPr>
    </w:p>
    <w:p w14:paraId="72C5E02B" w14:textId="77777777" w:rsidR="00DE2A31" w:rsidRPr="0054558F" w:rsidRDefault="00DE2A31"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2C35B9FF" w14:textId="77777777" w:rsidR="00DE2A31" w:rsidRDefault="00DE2A31" w:rsidP="00CC45E4">
      <w:pPr>
        <w:jc w:val="center"/>
        <w:rPr>
          <w:rFonts w:ascii="Arial Rounded MT Bold" w:hAnsi="Arial Rounded MT Bold" w:cs="Helvetica"/>
          <w:b/>
        </w:rPr>
      </w:pPr>
    </w:p>
    <w:p w14:paraId="1D89E837" w14:textId="77777777" w:rsidR="00AB2C5A" w:rsidRPr="0054558F" w:rsidRDefault="00AB2C5A" w:rsidP="00CC45E4">
      <w:pPr>
        <w:jc w:val="center"/>
        <w:rPr>
          <w:rFonts w:ascii="Arial Rounded MT Bold" w:hAnsi="Arial Rounded MT Bold" w:cs="Helvetica"/>
          <w:b/>
        </w:rPr>
      </w:pPr>
    </w:p>
    <w:p w14:paraId="242D4687" w14:textId="77777777" w:rsidR="00DE2A31" w:rsidRDefault="00DE2A31" w:rsidP="00CC45E4">
      <w:pPr>
        <w:tabs>
          <w:tab w:val="left" w:pos="0"/>
        </w:tabs>
        <w:jc w:val="center"/>
        <w:rPr>
          <w:rFonts w:ascii="Arial Rounded MT Bold" w:hAnsi="Arial Rounded MT Bold"/>
        </w:rPr>
      </w:pPr>
      <w:r>
        <w:rPr>
          <w:rFonts w:ascii="Arial Rounded MT Bold" w:hAnsi="Arial Rounded MT Bold" w:cs="Helvetica"/>
          <w:b/>
          <w:u w:val="single"/>
        </w:rPr>
        <w:t>BRIEF BIOGRAPHIES</w:t>
      </w:r>
      <w:r w:rsidRPr="00415648">
        <w:rPr>
          <w:rFonts w:ascii="Arial Rounded MT Bold" w:hAnsi="Arial Rounded MT Bold"/>
        </w:rPr>
        <w:t xml:space="preserve"> </w:t>
      </w:r>
    </w:p>
    <w:p w14:paraId="77F7692E" w14:textId="77777777" w:rsidR="00DE2A31" w:rsidRDefault="00DE2A31" w:rsidP="00CC45E4">
      <w:pPr>
        <w:tabs>
          <w:tab w:val="left" w:pos="0"/>
        </w:tabs>
        <w:jc w:val="center"/>
        <w:rPr>
          <w:rFonts w:ascii="Arial Rounded MT Bold" w:hAnsi="Arial Rounded MT Bold"/>
        </w:rPr>
      </w:pPr>
    </w:p>
    <w:p w14:paraId="1CB94678" w14:textId="77777777" w:rsidR="00415648" w:rsidRPr="00415648" w:rsidRDefault="00415648" w:rsidP="00CC45E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Rounded MT Bold" w:hAnsi="Arial Rounded MT Bold"/>
        </w:rPr>
      </w:pPr>
      <w:r w:rsidRPr="00415648">
        <w:rPr>
          <w:rFonts w:ascii="Arial Rounded MT Bold" w:hAnsi="Arial Rounded MT Bold"/>
        </w:rPr>
        <w:t>Anna Cahill – Costume Designer</w:t>
      </w:r>
    </w:p>
    <w:p w14:paraId="0AD119C7" w14:textId="77777777" w:rsidR="00415648" w:rsidRPr="00415648" w:rsidRDefault="00415648" w:rsidP="00CC45E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Rounded MT Bold" w:hAnsi="Arial Rounded MT Bold"/>
          <w:sz w:val="22"/>
          <w:szCs w:val="22"/>
        </w:rPr>
      </w:pPr>
    </w:p>
    <w:p w14:paraId="12D692E8" w14:textId="0CD7568D" w:rsidR="00415648" w:rsidRPr="00415648" w:rsidRDefault="00415648" w:rsidP="00CC45E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Rounded MT Bold" w:hAnsi="Arial Rounded MT Bold"/>
          <w:sz w:val="22"/>
          <w:szCs w:val="22"/>
        </w:rPr>
      </w:pPr>
      <w:r w:rsidRPr="00415648">
        <w:rPr>
          <w:rFonts w:ascii="Arial Rounded MT Bold" w:hAnsi="Arial Rounded MT Bold"/>
          <w:sz w:val="22"/>
          <w:szCs w:val="22"/>
        </w:rPr>
        <w:t>Graduating from a Fashion Design degree at the University of Technology, Sydney, Anna then went to London’s Central Saint Martin’s School of Design to focus her studies on costume design. Anna has worked as Costume Designer for a range of short films that have gained international recognition and film festival awards, including</w:t>
      </w:r>
      <w:r w:rsidRPr="00415648">
        <w:rPr>
          <w:rFonts w:ascii="Arial Rounded MT Bold" w:hAnsi="Arial Rounded MT Bold"/>
          <w:i/>
          <w:iCs/>
          <w:sz w:val="22"/>
          <w:szCs w:val="22"/>
        </w:rPr>
        <w:t xml:space="preserve"> BINO</w:t>
      </w:r>
      <w:r w:rsidRPr="00415648">
        <w:rPr>
          <w:rFonts w:ascii="Arial Rounded MT Bold" w:hAnsi="Arial Rounded MT Bold"/>
          <w:sz w:val="22"/>
          <w:szCs w:val="22"/>
        </w:rPr>
        <w:t xml:space="preserve">, directed by Billie </w:t>
      </w:r>
      <w:proofErr w:type="spellStart"/>
      <w:r w:rsidRPr="00415648">
        <w:rPr>
          <w:rFonts w:ascii="Arial Rounded MT Bold" w:hAnsi="Arial Rounded MT Bold"/>
          <w:sz w:val="22"/>
          <w:szCs w:val="22"/>
        </w:rPr>
        <w:t>Pleffer</w:t>
      </w:r>
      <w:proofErr w:type="spellEnd"/>
      <w:r w:rsidRPr="00415648">
        <w:rPr>
          <w:rFonts w:ascii="Arial Rounded MT Bold" w:hAnsi="Arial Rounded MT Bold"/>
          <w:sz w:val="22"/>
          <w:szCs w:val="22"/>
        </w:rPr>
        <w:t xml:space="preserve"> (Winner Best film, Internation</w:t>
      </w:r>
      <w:r w:rsidR="00584F90">
        <w:rPr>
          <w:rFonts w:ascii="Arial Rounded MT Bold" w:hAnsi="Arial Rounded MT Bold"/>
          <w:sz w:val="22"/>
          <w:szCs w:val="22"/>
        </w:rPr>
        <w:t>al</w:t>
      </w:r>
      <w:r w:rsidRPr="00415648">
        <w:rPr>
          <w:rFonts w:ascii="Arial Rounded MT Bold" w:hAnsi="Arial Rounded MT Bold"/>
          <w:sz w:val="22"/>
          <w:szCs w:val="22"/>
        </w:rPr>
        <w:t xml:space="preserve"> Jury at Berlinale 2011), period dramas </w:t>
      </w:r>
      <w:r w:rsidRPr="00415648">
        <w:rPr>
          <w:rFonts w:ascii="Arial Rounded MT Bold" w:hAnsi="Arial Rounded MT Bold"/>
          <w:i/>
          <w:iCs/>
          <w:sz w:val="22"/>
          <w:szCs w:val="22"/>
        </w:rPr>
        <w:t xml:space="preserve">NGURRUMBANG </w:t>
      </w:r>
      <w:r w:rsidRPr="00415648">
        <w:rPr>
          <w:rFonts w:ascii="Arial Rounded MT Bold" w:hAnsi="Arial Rounded MT Bold"/>
          <w:sz w:val="22"/>
          <w:szCs w:val="22"/>
        </w:rPr>
        <w:t xml:space="preserve">directed by Alex Ryan (2012), </w:t>
      </w:r>
      <w:r w:rsidRPr="00415648">
        <w:rPr>
          <w:rFonts w:ascii="Arial Rounded MT Bold" w:hAnsi="Arial Rounded MT Bold"/>
          <w:i/>
          <w:iCs/>
          <w:sz w:val="22"/>
          <w:szCs w:val="22"/>
        </w:rPr>
        <w:t xml:space="preserve">The Fence </w:t>
      </w:r>
      <w:r w:rsidRPr="00415648">
        <w:rPr>
          <w:rFonts w:ascii="Arial Rounded MT Bold" w:hAnsi="Arial Rounded MT Bold"/>
          <w:sz w:val="22"/>
          <w:szCs w:val="22"/>
        </w:rPr>
        <w:t xml:space="preserve">directed by Lucy </w:t>
      </w:r>
      <w:proofErr w:type="spellStart"/>
      <w:r w:rsidRPr="00415648">
        <w:rPr>
          <w:rFonts w:ascii="Arial Rounded MT Bold" w:hAnsi="Arial Rounded MT Bold"/>
          <w:sz w:val="22"/>
          <w:szCs w:val="22"/>
        </w:rPr>
        <w:t>Gaffy</w:t>
      </w:r>
      <w:proofErr w:type="spellEnd"/>
      <w:r w:rsidRPr="00415648">
        <w:rPr>
          <w:rFonts w:ascii="Arial Rounded MT Bold" w:hAnsi="Arial Rounded MT Bold"/>
          <w:sz w:val="22"/>
          <w:szCs w:val="22"/>
        </w:rPr>
        <w:t xml:space="preserve"> (2012)</w:t>
      </w:r>
      <w:r w:rsidRPr="00415648">
        <w:rPr>
          <w:rFonts w:ascii="Arial Rounded MT Bold" w:hAnsi="Arial Rounded MT Bold"/>
          <w:i/>
          <w:iCs/>
          <w:sz w:val="22"/>
          <w:szCs w:val="22"/>
        </w:rPr>
        <w:t>, Foal</w:t>
      </w:r>
      <w:r w:rsidRPr="00415648">
        <w:rPr>
          <w:rFonts w:ascii="Arial Rounded MT Bold" w:hAnsi="Arial Rounded MT Bold"/>
          <w:sz w:val="22"/>
          <w:szCs w:val="22"/>
        </w:rPr>
        <w:t xml:space="preserve"> directed by Vanessa </w:t>
      </w:r>
      <w:proofErr w:type="spellStart"/>
      <w:r w:rsidRPr="00415648">
        <w:rPr>
          <w:rFonts w:ascii="Arial Rounded MT Bold" w:hAnsi="Arial Rounded MT Bold"/>
          <w:sz w:val="22"/>
          <w:szCs w:val="22"/>
        </w:rPr>
        <w:t>Gazy</w:t>
      </w:r>
      <w:proofErr w:type="spellEnd"/>
      <w:r w:rsidRPr="00415648">
        <w:rPr>
          <w:rFonts w:ascii="Arial Rounded MT Bold" w:hAnsi="Arial Rounded MT Bold"/>
          <w:sz w:val="22"/>
          <w:szCs w:val="22"/>
        </w:rPr>
        <w:t xml:space="preserve"> (2014)</w:t>
      </w:r>
      <w:r w:rsidRPr="00415648">
        <w:rPr>
          <w:rFonts w:ascii="Arial Rounded MT Bold" w:hAnsi="Arial Rounded MT Bold"/>
          <w:i/>
          <w:iCs/>
          <w:sz w:val="22"/>
          <w:szCs w:val="22"/>
        </w:rPr>
        <w:t xml:space="preserve"> </w:t>
      </w:r>
      <w:r w:rsidRPr="00415648">
        <w:rPr>
          <w:rFonts w:ascii="Arial Rounded MT Bold" w:hAnsi="Arial Rounded MT Bold"/>
          <w:sz w:val="22"/>
          <w:szCs w:val="22"/>
        </w:rPr>
        <w:t xml:space="preserve">and </w:t>
      </w:r>
      <w:r w:rsidRPr="00415648">
        <w:rPr>
          <w:rFonts w:ascii="Arial Rounded MT Bold" w:hAnsi="Arial Rounded MT Bold"/>
          <w:i/>
          <w:iCs/>
          <w:sz w:val="22"/>
          <w:szCs w:val="22"/>
        </w:rPr>
        <w:t xml:space="preserve">The Guests </w:t>
      </w:r>
      <w:r w:rsidRPr="00415648">
        <w:rPr>
          <w:rFonts w:ascii="Arial Rounded MT Bold" w:hAnsi="Arial Rounded MT Bold"/>
          <w:sz w:val="22"/>
          <w:szCs w:val="22"/>
        </w:rPr>
        <w:t>directed by Shane Danielson and officially selected for Cannes 2015</w:t>
      </w:r>
      <w:r w:rsidRPr="00415648">
        <w:rPr>
          <w:rFonts w:ascii="Arial Rounded MT Bold" w:hAnsi="Arial Rounded MT Bold"/>
          <w:i/>
          <w:iCs/>
          <w:sz w:val="22"/>
          <w:szCs w:val="22"/>
        </w:rPr>
        <w:t xml:space="preserve">, </w:t>
      </w:r>
      <w:r w:rsidRPr="00415648">
        <w:rPr>
          <w:rFonts w:ascii="Arial Rounded MT Bold" w:hAnsi="Arial Rounded MT Bold"/>
          <w:sz w:val="22"/>
          <w:szCs w:val="22"/>
        </w:rPr>
        <w:t xml:space="preserve">as well as for music video clips including an ARIA nominated </w:t>
      </w:r>
      <w:r w:rsidRPr="00415648">
        <w:rPr>
          <w:rFonts w:ascii="Arial Rounded MT Bold" w:hAnsi="Arial Rounded MT Bold"/>
          <w:i/>
          <w:iCs/>
          <w:sz w:val="22"/>
          <w:szCs w:val="22"/>
        </w:rPr>
        <w:t>Geronimo</w:t>
      </w:r>
      <w:r w:rsidRPr="00415648">
        <w:rPr>
          <w:rFonts w:ascii="Arial Rounded MT Bold" w:hAnsi="Arial Rounded MT Bold"/>
          <w:sz w:val="22"/>
          <w:szCs w:val="22"/>
        </w:rPr>
        <w:t xml:space="preserve"> for Sheppard (2014). Anna has costume designed two features to date, including </w:t>
      </w:r>
      <w:r w:rsidRPr="00415648">
        <w:rPr>
          <w:rFonts w:ascii="Arial Rounded MT Bold" w:hAnsi="Arial Rounded MT Bold"/>
          <w:i/>
          <w:iCs/>
          <w:sz w:val="22"/>
          <w:szCs w:val="22"/>
        </w:rPr>
        <w:t xml:space="preserve">The Pretend One </w:t>
      </w:r>
      <w:r w:rsidRPr="00415648">
        <w:rPr>
          <w:rFonts w:ascii="Arial Rounded MT Bold" w:hAnsi="Arial Rounded MT Bold"/>
          <w:sz w:val="22"/>
          <w:szCs w:val="22"/>
        </w:rPr>
        <w:t xml:space="preserve">directed by Tony Prescott and </w:t>
      </w:r>
      <w:r w:rsidRPr="00415648">
        <w:rPr>
          <w:rFonts w:ascii="Arial Rounded MT Bold" w:hAnsi="Arial Rounded MT Bold"/>
          <w:i/>
          <w:iCs/>
          <w:sz w:val="22"/>
          <w:szCs w:val="22"/>
        </w:rPr>
        <w:t xml:space="preserve">Safe </w:t>
      </w:r>
      <w:proofErr w:type="spellStart"/>
      <w:r w:rsidRPr="00415648">
        <w:rPr>
          <w:rFonts w:ascii="Arial Rounded MT Bold" w:hAnsi="Arial Rounded MT Bold"/>
          <w:i/>
          <w:iCs/>
          <w:sz w:val="22"/>
          <w:szCs w:val="22"/>
        </w:rPr>
        <w:t>Neighbourhood</w:t>
      </w:r>
      <w:proofErr w:type="spellEnd"/>
      <w:r w:rsidRPr="00415648">
        <w:rPr>
          <w:rFonts w:ascii="Arial Rounded MT Bold" w:hAnsi="Arial Rounded MT Bold"/>
          <w:i/>
          <w:iCs/>
          <w:sz w:val="22"/>
          <w:szCs w:val="22"/>
        </w:rPr>
        <w:t>,</w:t>
      </w:r>
      <w:r w:rsidRPr="00415648">
        <w:rPr>
          <w:rFonts w:ascii="Arial Rounded MT Bold" w:hAnsi="Arial Rounded MT Bold"/>
          <w:sz w:val="22"/>
          <w:szCs w:val="22"/>
        </w:rPr>
        <w:t xml:space="preserve"> a joint Australian/American production directed by Chris </w:t>
      </w:r>
      <w:proofErr w:type="spellStart"/>
      <w:r w:rsidRPr="00415648">
        <w:rPr>
          <w:rFonts w:ascii="Arial Rounded MT Bold" w:hAnsi="Arial Rounded MT Bold"/>
          <w:sz w:val="22"/>
          <w:szCs w:val="22"/>
        </w:rPr>
        <w:t>Peckover</w:t>
      </w:r>
      <w:proofErr w:type="spellEnd"/>
      <w:r w:rsidRPr="00415648">
        <w:rPr>
          <w:rFonts w:ascii="Arial Rounded MT Bold" w:hAnsi="Arial Rounded MT Bold"/>
          <w:sz w:val="22"/>
          <w:szCs w:val="22"/>
        </w:rPr>
        <w:t xml:space="preserve">. She is currently working on the period drama, </w:t>
      </w:r>
      <w:r w:rsidRPr="00415648">
        <w:rPr>
          <w:rFonts w:ascii="Arial Rounded MT Bold" w:hAnsi="Arial Rounded MT Bold"/>
          <w:i/>
          <w:iCs/>
          <w:sz w:val="22"/>
          <w:szCs w:val="22"/>
        </w:rPr>
        <w:t>A Place to Call Home</w:t>
      </w:r>
      <w:r w:rsidRPr="00415648">
        <w:rPr>
          <w:rFonts w:ascii="Arial Rounded MT Bold" w:hAnsi="Arial Rounded MT Bold"/>
          <w:sz w:val="22"/>
          <w:szCs w:val="22"/>
        </w:rPr>
        <w:t xml:space="preserve">, as costume extras coordinator, further enhancing her skills with period costume design. </w:t>
      </w:r>
    </w:p>
    <w:p w14:paraId="3A1041CE" w14:textId="77777777" w:rsidR="00415648" w:rsidRPr="00415648" w:rsidRDefault="00415648" w:rsidP="00CC45E4">
      <w:pPr>
        <w:tabs>
          <w:tab w:val="left" w:pos="0"/>
        </w:tabs>
        <w:rPr>
          <w:rFonts w:ascii="Arial Rounded MT Bold" w:hAnsi="Arial Rounded MT Bold"/>
          <w:sz w:val="22"/>
          <w:szCs w:val="22"/>
        </w:rPr>
      </w:pPr>
    </w:p>
    <w:p w14:paraId="04FB118D" w14:textId="77777777" w:rsidR="00415648" w:rsidRPr="00415648" w:rsidRDefault="00415648" w:rsidP="00CC45E4">
      <w:pPr>
        <w:tabs>
          <w:tab w:val="left" w:pos="0"/>
        </w:tabs>
        <w:rPr>
          <w:rFonts w:ascii="Arial Rounded MT Bold" w:hAnsi="Arial Rounded MT Bold"/>
          <w:sz w:val="22"/>
          <w:szCs w:val="22"/>
        </w:rPr>
      </w:pPr>
    </w:p>
    <w:p w14:paraId="0549F38C" w14:textId="62C8F9B8" w:rsidR="00415648" w:rsidRPr="00415648" w:rsidRDefault="00415648" w:rsidP="00CC45E4">
      <w:pPr>
        <w:tabs>
          <w:tab w:val="left" w:pos="0"/>
        </w:tabs>
        <w:jc w:val="center"/>
        <w:rPr>
          <w:rFonts w:ascii="Arial Rounded MT Bold" w:hAnsi="Arial Rounded MT Bold"/>
        </w:rPr>
      </w:pPr>
      <w:r w:rsidRPr="00415648">
        <w:rPr>
          <w:rFonts w:ascii="Arial Rounded MT Bold" w:hAnsi="Arial Rounded MT Bold"/>
        </w:rPr>
        <w:t>Caitlin Yeo – Composer</w:t>
      </w:r>
    </w:p>
    <w:p w14:paraId="66FFFAEB" w14:textId="77777777" w:rsidR="00415648" w:rsidRPr="00415648" w:rsidRDefault="00415648" w:rsidP="00CC45E4">
      <w:pPr>
        <w:tabs>
          <w:tab w:val="left" w:pos="0"/>
        </w:tabs>
        <w:rPr>
          <w:rFonts w:ascii="Arial Rounded MT Bold" w:hAnsi="Arial Rounded MT Bold"/>
          <w:sz w:val="22"/>
          <w:szCs w:val="22"/>
        </w:rPr>
      </w:pPr>
    </w:p>
    <w:p w14:paraId="4227C88C" w14:textId="1BB01BE4" w:rsidR="00415648" w:rsidRPr="00415648" w:rsidRDefault="00415648" w:rsidP="00CC45E4">
      <w:pPr>
        <w:widowControl w:val="0"/>
        <w:autoSpaceDE w:val="0"/>
        <w:autoSpaceDN w:val="0"/>
        <w:adjustRightInd w:val="0"/>
        <w:rPr>
          <w:rFonts w:ascii="Arial Rounded MT Bold" w:hAnsi="Arial Rounded MT Bold" w:cs="Times"/>
          <w:sz w:val="22"/>
          <w:szCs w:val="22"/>
        </w:rPr>
      </w:pPr>
      <w:r>
        <w:rPr>
          <w:rFonts w:ascii="Arial Rounded MT Bold" w:hAnsi="Arial Rounded MT Bold" w:cs="Calibri"/>
          <w:sz w:val="22"/>
          <w:szCs w:val="22"/>
        </w:rPr>
        <w:t xml:space="preserve">Australian screen composer Caitlin </w:t>
      </w:r>
      <w:r w:rsidRPr="00415648">
        <w:rPr>
          <w:rFonts w:ascii="Arial Rounded MT Bold" w:hAnsi="Arial Rounded MT Bold" w:cs="Calibri"/>
          <w:sz w:val="22"/>
          <w:szCs w:val="22"/>
        </w:rPr>
        <w:t>Yeo’</w:t>
      </w:r>
      <w:r>
        <w:rPr>
          <w:rFonts w:ascii="Arial Rounded MT Bold" w:hAnsi="Arial Rounded MT Bold" w:cs="Calibri"/>
          <w:sz w:val="22"/>
          <w:szCs w:val="22"/>
        </w:rPr>
        <w:t xml:space="preserve">s style has always been unique. Since graduating from Screen Composition at </w:t>
      </w:r>
      <w:r w:rsidRPr="00415648">
        <w:rPr>
          <w:rFonts w:ascii="Arial Rounded MT Bold" w:hAnsi="Arial Rounded MT Bold" w:cs="Calibri"/>
          <w:sz w:val="22"/>
          <w:szCs w:val="22"/>
        </w:rPr>
        <w:t>A</w:t>
      </w:r>
      <w:r>
        <w:rPr>
          <w:rFonts w:ascii="Arial Rounded MT Bold" w:hAnsi="Arial Rounded MT Bold" w:cs="Calibri"/>
          <w:sz w:val="22"/>
          <w:szCs w:val="22"/>
        </w:rPr>
        <w:t xml:space="preserve">FTRS in 2003, Caitlin has </w:t>
      </w:r>
      <w:proofErr w:type="gramStart"/>
      <w:r>
        <w:rPr>
          <w:rFonts w:ascii="Arial Rounded MT Bold" w:hAnsi="Arial Rounded MT Bold" w:cs="Calibri"/>
          <w:sz w:val="22"/>
          <w:szCs w:val="22"/>
        </w:rPr>
        <w:t>receive</w:t>
      </w:r>
      <w:proofErr w:type="gramEnd"/>
      <w:r>
        <w:rPr>
          <w:rFonts w:ascii="Arial Rounded MT Bold" w:hAnsi="Arial Rounded MT Bold" w:cs="Calibri"/>
          <w:sz w:val="22"/>
          <w:szCs w:val="22"/>
        </w:rPr>
        <w:t xml:space="preserve"> a swathe of accolades including the 2013 APRA screen music award Feature Score of the Year </w:t>
      </w:r>
      <w:r w:rsidRPr="00415648">
        <w:rPr>
          <w:rFonts w:ascii="Arial Rounded MT Bold" w:hAnsi="Arial Rounded MT Bold" w:cs="Calibri"/>
          <w:sz w:val="22"/>
          <w:szCs w:val="22"/>
        </w:rPr>
        <w:t>for</w:t>
      </w:r>
      <w:r>
        <w:rPr>
          <w:rFonts w:ascii="Arial Rounded MT Bold" w:hAnsi="Arial Rounded MT Bold" w:cs="Calibri"/>
          <w:sz w:val="22"/>
          <w:szCs w:val="22"/>
        </w:rPr>
        <w:t xml:space="preserve"> </w:t>
      </w:r>
      <w:r>
        <w:rPr>
          <w:rFonts w:ascii="Arial Rounded MT Bold" w:hAnsi="Arial Rounded MT Bold" w:cs="Calibri"/>
          <w:b/>
          <w:bCs/>
          <w:sz w:val="22"/>
          <w:szCs w:val="22"/>
        </w:rPr>
        <w:t xml:space="preserve">The </w:t>
      </w:r>
      <w:r w:rsidRPr="00415648">
        <w:rPr>
          <w:rFonts w:ascii="Arial Rounded MT Bold" w:hAnsi="Arial Rounded MT Bold" w:cs="Calibri"/>
          <w:b/>
          <w:bCs/>
          <w:sz w:val="22"/>
          <w:szCs w:val="22"/>
        </w:rPr>
        <w:t>Rocket</w:t>
      </w:r>
      <w:r>
        <w:rPr>
          <w:rFonts w:ascii="Arial Rounded MT Bold" w:hAnsi="Arial Rounded MT Bold" w:cs="Calibri"/>
          <w:sz w:val="22"/>
          <w:szCs w:val="22"/>
        </w:rPr>
        <w:t xml:space="preserve">, and 2007 Best Music for </w:t>
      </w:r>
      <w:r w:rsidR="00DE2A31">
        <w:rPr>
          <w:rFonts w:ascii="Arial Rounded MT Bold" w:hAnsi="Arial Rounded MT Bold" w:cs="Calibri"/>
          <w:sz w:val="22"/>
          <w:szCs w:val="22"/>
        </w:rPr>
        <w:t xml:space="preserve">a documentary </w:t>
      </w:r>
      <w:r w:rsidRPr="00415648">
        <w:rPr>
          <w:rFonts w:ascii="Arial Rounded MT Bold" w:hAnsi="Arial Rounded MT Bold" w:cs="Calibri"/>
          <w:sz w:val="22"/>
          <w:szCs w:val="22"/>
        </w:rPr>
        <w:t>for</w:t>
      </w:r>
      <w:r w:rsidR="00DE2A31">
        <w:rPr>
          <w:rFonts w:ascii="Arial Rounded MT Bold" w:hAnsi="Arial Rounded MT Bold" w:cs="Calibri"/>
          <w:sz w:val="22"/>
          <w:szCs w:val="22"/>
        </w:rPr>
        <w:t xml:space="preserve"> </w:t>
      </w:r>
      <w:r>
        <w:rPr>
          <w:rFonts w:ascii="Arial Rounded MT Bold" w:hAnsi="Arial Rounded MT Bold" w:cs="Calibri"/>
          <w:b/>
          <w:bCs/>
          <w:sz w:val="22"/>
          <w:szCs w:val="22"/>
        </w:rPr>
        <w:t xml:space="preserve">Bomb </w:t>
      </w:r>
      <w:r w:rsidRPr="00415648">
        <w:rPr>
          <w:rFonts w:ascii="Arial Rounded MT Bold" w:hAnsi="Arial Rounded MT Bold" w:cs="Calibri"/>
          <w:b/>
          <w:bCs/>
          <w:sz w:val="22"/>
          <w:szCs w:val="22"/>
        </w:rPr>
        <w:t>Harvest</w:t>
      </w:r>
      <w:r>
        <w:rPr>
          <w:rFonts w:ascii="Arial Rounded MT Bold" w:hAnsi="Arial Rounded MT Bold" w:cs="Calibri"/>
          <w:sz w:val="22"/>
          <w:szCs w:val="22"/>
        </w:rPr>
        <w:t xml:space="preserve">, 2014 </w:t>
      </w:r>
      <w:r w:rsidR="00DE2A31">
        <w:rPr>
          <w:rFonts w:ascii="Arial Rounded MT Bold" w:hAnsi="Arial Rounded MT Bold" w:cs="Calibri"/>
          <w:sz w:val="22"/>
          <w:szCs w:val="22"/>
        </w:rPr>
        <w:t xml:space="preserve">AACTA nomination, and the 2014 Film </w:t>
      </w:r>
      <w:r w:rsidRPr="00415648">
        <w:rPr>
          <w:rFonts w:ascii="Arial Rounded MT Bold" w:hAnsi="Arial Rounded MT Bold" w:cs="Calibri"/>
          <w:sz w:val="22"/>
          <w:szCs w:val="22"/>
        </w:rPr>
        <w:t>Cr</w:t>
      </w:r>
      <w:r w:rsidR="00DE2A31">
        <w:rPr>
          <w:rFonts w:ascii="Arial Rounded MT Bold" w:hAnsi="Arial Rounded MT Bold" w:cs="Calibri"/>
          <w:sz w:val="22"/>
          <w:szCs w:val="22"/>
        </w:rPr>
        <w:t xml:space="preserve">itics Circle Award to name </w:t>
      </w:r>
      <w:proofErr w:type="spellStart"/>
      <w:r w:rsidR="00DE2A31">
        <w:rPr>
          <w:rFonts w:ascii="Arial Rounded MT Bold" w:hAnsi="Arial Rounded MT Bold" w:cs="Calibri"/>
          <w:sz w:val="22"/>
          <w:szCs w:val="22"/>
        </w:rPr>
        <w:t>afew</w:t>
      </w:r>
      <w:proofErr w:type="spellEnd"/>
      <w:r w:rsidR="00DE2A31">
        <w:rPr>
          <w:rFonts w:ascii="Arial Rounded MT Bold" w:hAnsi="Arial Rounded MT Bold" w:cs="Calibri"/>
          <w:sz w:val="22"/>
          <w:szCs w:val="22"/>
        </w:rPr>
        <w:t>.</w:t>
      </w:r>
    </w:p>
    <w:p w14:paraId="0B457163" w14:textId="7BB1B224" w:rsidR="00415648" w:rsidRPr="00415648" w:rsidRDefault="00415648" w:rsidP="00CC45E4">
      <w:pPr>
        <w:widowControl w:val="0"/>
        <w:autoSpaceDE w:val="0"/>
        <w:autoSpaceDN w:val="0"/>
        <w:adjustRightInd w:val="0"/>
        <w:rPr>
          <w:rFonts w:ascii="Arial Rounded MT Bold" w:hAnsi="Arial Rounded MT Bold" w:cs="Times"/>
          <w:sz w:val="22"/>
          <w:szCs w:val="22"/>
        </w:rPr>
      </w:pPr>
      <w:r w:rsidRPr="00415648">
        <w:rPr>
          <w:rFonts w:ascii="Arial Rounded MT Bold" w:hAnsi="Arial Rounded MT Bold" w:cs="Calibri"/>
          <w:sz w:val="22"/>
          <w:szCs w:val="22"/>
        </w:rPr>
        <w:t>Yeo</w:t>
      </w:r>
      <w:r w:rsidR="00DE2A31">
        <w:rPr>
          <w:rFonts w:ascii="Arial Rounded MT Bold" w:hAnsi="Arial Rounded MT Bold" w:cs="Calibri"/>
          <w:sz w:val="22"/>
          <w:szCs w:val="22"/>
        </w:rPr>
        <w:t xml:space="preserve"> </w:t>
      </w:r>
      <w:r w:rsidR="00DE2A31">
        <w:rPr>
          <w:rFonts w:ascii="Arial Rounded MT Bold" w:hAnsi="Arial Rounded MT Bold" w:cs="Calibri"/>
          <w:color w:val="1D232A"/>
          <w:sz w:val="22"/>
          <w:szCs w:val="22"/>
        </w:rPr>
        <w:t xml:space="preserve">has scored no less than seven feature films, 25 documentaries, and five TV </w:t>
      </w:r>
      <w:r w:rsidRPr="00415648">
        <w:rPr>
          <w:rFonts w:ascii="Arial Rounded MT Bold" w:hAnsi="Arial Rounded MT Bold" w:cs="Calibri"/>
          <w:color w:val="1D232A"/>
          <w:sz w:val="22"/>
          <w:szCs w:val="22"/>
        </w:rPr>
        <w:t>series,</w:t>
      </w:r>
      <w:r w:rsidRPr="00415648">
        <w:rPr>
          <w:rFonts w:ascii="Arial Rounded MT Bold" w:hAnsi="Arial Rounded MT Bold" w:cs="Calibri"/>
          <w:sz w:val="22"/>
          <w:szCs w:val="22"/>
        </w:rPr>
        <w:t xml:space="preserve"> including</w:t>
      </w:r>
      <w:r w:rsidR="00DE2A31">
        <w:rPr>
          <w:rFonts w:ascii="Arial Rounded MT Bold" w:hAnsi="Arial Rounded MT Bold" w:cs="Calibri"/>
          <w:b/>
          <w:bCs/>
          <w:sz w:val="22"/>
          <w:szCs w:val="22"/>
        </w:rPr>
        <w:t xml:space="preserve"> </w:t>
      </w:r>
      <w:r w:rsidR="00DE2A31">
        <w:rPr>
          <w:rFonts w:ascii="Arial Rounded MT Bold" w:hAnsi="Arial Rounded MT Bold" w:cs="Calibri"/>
          <w:sz w:val="22"/>
          <w:szCs w:val="22"/>
        </w:rPr>
        <w:t xml:space="preserve">critically acclaimed feature </w:t>
      </w:r>
      <w:r w:rsidRPr="00415648">
        <w:rPr>
          <w:rFonts w:ascii="Arial Rounded MT Bold" w:hAnsi="Arial Rounded MT Bold" w:cs="Calibri"/>
          <w:sz w:val="22"/>
          <w:szCs w:val="22"/>
        </w:rPr>
        <w:t>film</w:t>
      </w:r>
      <w:r w:rsidR="00DE2A31">
        <w:rPr>
          <w:rFonts w:ascii="Arial Rounded MT Bold" w:hAnsi="Arial Rounded MT Bold" w:cs="Calibri"/>
          <w:sz w:val="22"/>
          <w:szCs w:val="22"/>
        </w:rPr>
        <w:t xml:space="preserve"> </w:t>
      </w:r>
      <w:r w:rsidR="00DE2A31">
        <w:rPr>
          <w:rFonts w:ascii="Arial Rounded MT Bold" w:hAnsi="Arial Rounded MT Bold" w:cs="Calibri"/>
          <w:b/>
          <w:bCs/>
          <w:sz w:val="22"/>
          <w:szCs w:val="22"/>
        </w:rPr>
        <w:t xml:space="preserve">The </w:t>
      </w:r>
      <w:r w:rsidRPr="00415648">
        <w:rPr>
          <w:rFonts w:ascii="Arial Rounded MT Bold" w:hAnsi="Arial Rounded MT Bold" w:cs="Calibri"/>
          <w:b/>
          <w:bCs/>
          <w:sz w:val="22"/>
          <w:szCs w:val="22"/>
        </w:rPr>
        <w:t>Rocket</w:t>
      </w:r>
      <w:r w:rsidR="00DE2A31">
        <w:rPr>
          <w:rFonts w:ascii="Arial Rounded MT Bold" w:hAnsi="Arial Rounded MT Bold" w:cs="Calibri"/>
          <w:sz w:val="22"/>
          <w:szCs w:val="22"/>
        </w:rPr>
        <w:t>, prime time channel 7 Tele</w:t>
      </w:r>
      <w:r w:rsidRPr="00415648">
        <w:rPr>
          <w:rFonts w:ascii="Arial Rounded MT Bold" w:hAnsi="Arial Rounded MT Bold" w:cs="Calibri"/>
          <w:sz w:val="22"/>
          <w:szCs w:val="22"/>
        </w:rPr>
        <w:t>movie</w:t>
      </w:r>
      <w:r>
        <w:rPr>
          <w:rFonts w:ascii="Arial Rounded MT Bold" w:hAnsi="Arial Rounded MT Bold" w:cs="Calibri"/>
          <w:b/>
          <w:bCs/>
          <w:sz w:val="22"/>
          <w:szCs w:val="22"/>
        </w:rPr>
        <w:t xml:space="preserve"> The Killing </w:t>
      </w:r>
      <w:r w:rsidRPr="00415648">
        <w:rPr>
          <w:rFonts w:ascii="Arial Rounded MT Bold" w:hAnsi="Arial Rounded MT Bold" w:cs="Calibri"/>
          <w:b/>
          <w:bCs/>
          <w:sz w:val="22"/>
          <w:szCs w:val="22"/>
        </w:rPr>
        <w:t>Field,</w:t>
      </w:r>
      <w:r>
        <w:rPr>
          <w:rFonts w:ascii="Arial Rounded MT Bold" w:hAnsi="Arial Rounded MT Bold" w:cs="Calibri"/>
          <w:b/>
          <w:bCs/>
          <w:sz w:val="22"/>
          <w:szCs w:val="22"/>
        </w:rPr>
        <w:t xml:space="preserve"> </w:t>
      </w:r>
      <w:r w:rsidR="00DE2A31">
        <w:rPr>
          <w:rFonts w:ascii="Arial Rounded MT Bold" w:hAnsi="Arial Rounded MT Bold" w:cs="Calibri"/>
          <w:sz w:val="22"/>
          <w:szCs w:val="22"/>
        </w:rPr>
        <w:t xml:space="preserve">and the theme song for </w:t>
      </w:r>
      <w:r w:rsidRPr="00415648">
        <w:rPr>
          <w:rFonts w:ascii="Arial Rounded MT Bold" w:hAnsi="Arial Rounded MT Bold" w:cs="Calibri"/>
          <w:sz w:val="22"/>
          <w:szCs w:val="22"/>
        </w:rPr>
        <w:t>kid</w:t>
      </w:r>
      <w:r w:rsidR="00DE2A31">
        <w:rPr>
          <w:rFonts w:ascii="Arial Rounded MT Bold" w:hAnsi="Arial Rounded MT Bold" w:cs="Calibri"/>
          <w:sz w:val="22"/>
          <w:szCs w:val="22"/>
        </w:rPr>
        <w:t xml:space="preserve">s television </w:t>
      </w:r>
      <w:r w:rsidRPr="00415648">
        <w:rPr>
          <w:rFonts w:ascii="Arial Rounded MT Bold" w:hAnsi="Arial Rounded MT Bold" w:cs="Calibri"/>
          <w:sz w:val="22"/>
          <w:szCs w:val="22"/>
        </w:rPr>
        <w:t>series,</w:t>
      </w:r>
      <w:r w:rsidR="00DE2A31">
        <w:rPr>
          <w:rFonts w:ascii="Arial Rounded MT Bold" w:hAnsi="Arial Rounded MT Bold" w:cs="Calibri"/>
          <w:sz w:val="22"/>
          <w:szCs w:val="22"/>
        </w:rPr>
        <w:t xml:space="preserve"> </w:t>
      </w:r>
      <w:proofErr w:type="spellStart"/>
      <w:r w:rsidRPr="00415648">
        <w:rPr>
          <w:rFonts w:ascii="Arial Rounded MT Bold" w:hAnsi="Arial Rounded MT Bold" w:cs="Calibri"/>
          <w:b/>
          <w:bCs/>
          <w:sz w:val="22"/>
          <w:szCs w:val="22"/>
        </w:rPr>
        <w:t>Tashi</w:t>
      </w:r>
      <w:proofErr w:type="spellEnd"/>
      <w:r w:rsidR="00DE2A31">
        <w:rPr>
          <w:rFonts w:ascii="Arial Rounded MT Bold" w:hAnsi="Arial Rounded MT Bold" w:cs="Calibri"/>
          <w:sz w:val="22"/>
          <w:szCs w:val="22"/>
        </w:rPr>
        <w:t xml:space="preserve">, and weekly news documentary </w:t>
      </w:r>
      <w:r w:rsidRPr="00415648">
        <w:rPr>
          <w:rFonts w:ascii="Arial Rounded MT Bold" w:hAnsi="Arial Rounded MT Bold" w:cs="Calibri"/>
          <w:sz w:val="22"/>
          <w:szCs w:val="22"/>
        </w:rPr>
        <w:t>program</w:t>
      </w:r>
      <w:r w:rsidR="00DE2A31">
        <w:rPr>
          <w:rFonts w:ascii="Arial Rounded MT Bold" w:hAnsi="Arial Rounded MT Bold" w:cs="Calibri"/>
          <w:sz w:val="22"/>
          <w:szCs w:val="22"/>
        </w:rPr>
        <w:t xml:space="preserve"> </w:t>
      </w:r>
      <w:r w:rsidRPr="00415648">
        <w:rPr>
          <w:rFonts w:ascii="Arial Rounded MT Bold" w:hAnsi="Arial Rounded MT Bold" w:cs="Calibri"/>
          <w:b/>
          <w:bCs/>
          <w:sz w:val="22"/>
          <w:szCs w:val="22"/>
        </w:rPr>
        <w:t>Compass</w:t>
      </w:r>
      <w:r w:rsidR="00DE2A31">
        <w:rPr>
          <w:rFonts w:ascii="Arial Rounded MT Bold" w:hAnsi="Arial Rounded MT Bold" w:cs="Calibri"/>
          <w:sz w:val="22"/>
          <w:szCs w:val="22"/>
        </w:rPr>
        <w:t xml:space="preserve"> </w:t>
      </w:r>
      <w:r w:rsidRPr="00415648">
        <w:rPr>
          <w:rFonts w:ascii="Arial Rounded MT Bold" w:hAnsi="Arial Rounded MT Bold" w:cs="Calibri"/>
          <w:sz w:val="22"/>
          <w:szCs w:val="22"/>
        </w:rPr>
        <w:t>(ABC</w:t>
      </w:r>
      <w:proofErr w:type="gramStart"/>
      <w:r w:rsidRPr="00415648">
        <w:rPr>
          <w:rFonts w:ascii="Arial Rounded MT Bold" w:hAnsi="Arial Rounded MT Bold" w:cs="Calibri"/>
          <w:sz w:val="22"/>
          <w:szCs w:val="22"/>
        </w:rPr>
        <w:t>).-</w:t>
      </w:r>
      <w:proofErr w:type="gramEnd"/>
    </w:p>
    <w:p w14:paraId="021BA43B" w14:textId="3B56F295" w:rsidR="00415648" w:rsidRPr="00415648" w:rsidRDefault="00DE2A31" w:rsidP="00CC45E4">
      <w:pPr>
        <w:widowControl w:val="0"/>
        <w:autoSpaceDE w:val="0"/>
        <w:autoSpaceDN w:val="0"/>
        <w:adjustRightInd w:val="0"/>
        <w:rPr>
          <w:rFonts w:ascii="Arial Rounded MT Bold" w:hAnsi="Arial Rounded MT Bold" w:cs="Times"/>
          <w:sz w:val="22"/>
          <w:szCs w:val="22"/>
        </w:rPr>
      </w:pPr>
      <w:r>
        <w:rPr>
          <w:rFonts w:ascii="Arial Rounded MT Bold" w:hAnsi="Arial Rounded MT Bold" w:cs="Calibri"/>
          <w:sz w:val="22"/>
          <w:szCs w:val="22"/>
        </w:rPr>
        <w:t>In 2011, Caitlin was also awarded the APRA Professional Development Award, which garnered her a spot at the prestigious ASCAP Film and TV Scoring Workshop in Los Angeles.</w:t>
      </w:r>
    </w:p>
    <w:p w14:paraId="797826EC" w14:textId="4E700F11" w:rsidR="00415648" w:rsidRDefault="00415648" w:rsidP="00CC45E4">
      <w:pPr>
        <w:widowControl w:val="0"/>
        <w:autoSpaceDE w:val="0"/>
        <w:autoSpaceDN w:val="0"/>
        <w:adjustRightInd w:val="0"/>
        <w:rPr>
          <w:rFonts w:ascii="Arial Rounded MT Bold" w:hAnsi="Arial Rounded MT Bold" w:cs="Calibri"/>
          <w:sz w:val="22"/>
          <w:szCs w:val="22"/>
        </w:rPr>
      </w:pPr>
      <w:r w:rsidRPr="00415648">
        <w:rPr>
          <w:rFonts w:ascii="Arial Rounded MT Bold" w:hAnsi="Arial Rounded MT Bold" w:cs="Calibri"/>
          <w:sz w:val="22"/>
          <w:szCs w:val="22"/>
        </w:rPr>
        <w:t>Ca</w:t>
      </w:r>
      <w:r w:rsidR="00DE2A31">
        <w:rPr>
          <w:rFonts w:ascii="Arial Rounded MT Bold" w:hAnsi="Arial Rounded MT Bold" w:cs="Calibri"/>
          <w:sz w:val="22"/>
          <w:szCs w:val="22"/>
        </w:rPr>
        <w:t xml:space="preserve">itlin's musical style comes from a fascination with music from different cultures, 20th century composition and a deep love of telling stories </w:t>
      </w:r>
      <w:r w:rsidRPr="00415648">
        <w:rPr>
          <w:rFonts w:ascii="Arial Rounded MT Bold" w:hAnsi="Arial Rounded MT Bold" w:cs="Calibri"/>
          <w:sz w:val="22"/>
          <w:szCs w:val="22"/>
        </w:rPr>
        <w:t>with-</w:t>
      </w:r>
      <w:r w:rsidR="00DE2A31">
        <w:rPr>
          <w:rFonts w:ascii="Arial Rounded MT Bold" w:hAnsi="Arial Rounded MT Bold" w:cs="Calibri"/>
          <w:sz w:val="22"/>
          <w:szCs w:val="22"/>
        </w:rPr>
        <w:t xml:space="preserve"> music. This </w:t>
      </w:r>
      <w:proofErr w:type="spellStart"/>
      <w:r w:rsidR="00DE2A31">
        <w:rPr>
          <w:rFonts w:ascii="Arial Rounded MT Bold" w:hAnsi="Arial Rounded MT Bold" w:cs="Calibri"/>
          <w:sz w:val="22"/>
          <w:szCs w:val="22"/>
        </w:rPr>
        <w:t>multi instrumentalist</w:t>
      </w:r>
      <w:proofErr w:type="spellEnd"/>
      <w:r w:rsidR="00DE2A31">
        <w:rPr>
          <w:rFonts w:ascii="Arial Rounded MT Bold" w:hAnsi="Arial Rounded MT Bold" w:cs="Calibri"/>
          <w:sz w:val="22"/>
          <w:szCs w:val="22"/>
        </w:rPr>
        <w:t xml:space="preserve"> is also a proud board member of the Australian Guild of Screen </w:t>
      </w:r>
      <w:r w:rsidRPr="00415648">
        <w:rPr>
          <w:rFonts w:ascii="Arial Rounded MT Bold" w:hAnsi="Arial Rounded MT Bold" w:cs="Calibri"/>
          <w:sz w:val="22"/>
          <w:szCs w:val="22"/>
        </w:rPr>
        <w:t>composers</w:t>
      </w:r>
      <w:r w:rsidR="00DE2A31">
        <w:rPr>
          <w:rFonts w:ascii="Arial Rounded MT Bold" w:hAnsi="Arial Rounded MT Bold" w:cs="Calibri"/>
          <w:sz w:val="22"/>
          <w:szCs w:val="22"/>
        </w:rPr>
        <w:t xml:space="preserve">, and </w:t>
      </w:r>
      <w:r w:rsidRPr="00415648">
        <w:rPr>
          <w:rFonts w:ascii="Arial Rounded MT Bold" w:hAnsi="Arial Rounded MT Bold" w:cs="Calibri"/>
          <w:sz w:val="22"/>
          <w:szCs w:val="22"/>
        </w:rPr>
        <w:t>a</w:t>
      </w:r>
      <w:r w:rsidR="00DE2A31">
        <w:rPr>
          <w:rFonts w:ascii="Arial Rounded MT Bold" w:hAnsi="Arial Rounded MT Bold" w:cs="Calibri"/>
          <w:sz w:val="22"/>
          <w:szCs w:val="22"/>
        </w:rPr>
        <w:t xml:space="preserve"> lecturer of film music, composition and production at the Australian Institute of Music.</w:t>
      </w:r>
    </w:p>
    <w:p w14:paraId="3D8E2307" w14:textId="75A53649" w:rsidR="00561D53" w:rsidRPr="00561D53" w:rsidRDefault="00561D53" w:rsidP="00CC45E4">
      <w:pPr>
        <w:autoSpaceDE w:val="0"/>
        <w:autoSpaceDN w:val="0"/>
        <w:adjustRightInd w:val="0"/>
        <w:rPr>
          <w:rFonts w:ascii="Arial Rounded MT Bold" w:hAnsi="Arial Rounded MT Bold"/>
          <w:i/>
          <w:sz w:val="22"/>
          <w:szCs w:val="22"/>
        </w:rPr>
      </w:pPr>
      <w:r w:rsidRPr="00561D53">
        <w:rPr>
          <w:rFonts w:ascii="Arial Rounded MT Bold" w:hAnsi="Arial Rounded MT Bold" w:cs="Arial"/>
          <w:sz w:val="22"/>
          <w:szCs w:val="22"/>
          <w:lang w:val="en-AU" w:eastAsia="en-AU"/>
        </w:rPr>
        <w:t xml:space="preserve">She won </w:t>
      </w:r>
      <w:r>
        <w:rPr>
          <w:rFonts w:ascii="Arial Rounded MT Bold" w:hAnsi="Arial Rounded MT Bold" w:cs="Arial"/>
          <w:sz w:val="22"/>
          <w:szCs w:val="22"/>
        </w:rPr>
        <w:t>Best Music Score</w:t>
      </w:r>
      <w:r w:rsidRPr="00561D53">
        <w:rPr>
          <w:rFonts w:ascii="Arial Rounded MT Bold" w:hAnsi="Arial Rounded MT Bold" w:cs="Arial"/>
          <w:sz w:val="22"/>
          <w:szCs w:val="22"/>
        </w:rPr>
        <w:t xml:space="preserve"> at the Auckland International Film Festival, Summer 2016, for her </w:t>
      </w:r>
      <w:r>
        <w:rPr>
          <w:rFonts w:ascii="Arial Rounded MT Bold" w:hAnsi="Arial Rounded MT Bold" w:cs="Arial"/>
          <w:sz w:val="22"/>
          <w:szCs w:val="22"/>
        </w:rPr>
        <w:t xml:space="preserve">work on </w:t>
      </w:r>
      <w:r w:rsidRPr="00561D53">
        <w:rPr>
          <w:rFonts w:ascii="Arial Rounded MT Bold" w:hAnsi="Arial Rounded MT Bold" w:cs="Times New Roman"/>
          <w:i/>
          <w:sz w:val="22"/>
          <w:szCs w:val="22"/>
        </w:rPr>
        <w:t>Woman with an Editing Bench.</w:t>
      </w:r>
    </w:p>
    <w:p w14:paraId="0B82C387" w14:textId="77777777" w:rsidR="00DE2A31" w:rsidRDefault="00DE2A31" w:rsidP="00CC45E4">
      <w:pPr>
        <w:rPr>
          <w:rFonts w:ascii="Arial Rounded MT Bold" w:eastAsia="Times New Roman" w:hAnsi="Arial Rounded MT Bold" w:cs="Times New Roman"/>
          <w:b/>
          <w:color w:val="000000"/>
          <w:lang w:val="en-AU"/>
        </w:rPr>
      </w:pPr>
    </w:p>
    <w:p w14:paraId="4E9E4E83" w14:textId="2A4C0757" w:rsidR="00AB2C5A" w:rsidRDefault="00AB2C5A" w:rsidP="00CC45E4">
      <w:pPr>
        <w:jc w:val="center"/>
        <w:rPr>
          <w:rFonts w:ascii="Arial Rounded MT Bold" w:hAnsi="Arial Rounded MT Bold" w:cs="Times New Roman"/>
          <w:b/>
          <w:i/>
          <w:iCs/>
          <w:lang w:val="en-AU"/>
        </w:rPr>
      </w:pPr>
    </w:p>
    <w:p w14:paraId="41C2665A" w14:textId="59DD6B0D" w:rsidR="007C237A" w:rsidRDefault="007C237A" w:rsidP="00CC45E4">
      <w:pPr>
        <w:jc w:val="center"/>
        <w:rPr>
          <w:rFonts w:ascii="Arial Rounded MT Bold" w:hAnsi="Arial Rounded MT Bold" w:cs="Times New Roman"/>
          <w:b/>
          <w:i/>
          <w:iCs/>
          <w:lang w:val="en-AU"/>
        </w:rPr>
      </w:pPr>
    </w:p>
    <w:p w14:paraId="1E60C231" w14:textId="01069DEF" w:rsidR="007C237A" w:rsidRDefault="007C237A" w:rsidP="00CC45E4">
      <w:pPr>
        <w:jc w:val="center"/>
        <w:rPr>
          <w:rFonts w:ascii="Arial Rounded MT Bold" w:hAnsi="Arial Rounded MT Bold" w:cs="Times New Roman"/>
          <w:b/>
          <w:i/>
          <w:iCs/>
          <w:lang w:val="en-AU"/>
        </w:rPr>
      </w:pPr>
    </w:p>
    <w:p w14:paraId="75E57BEA" w14:textId="7FCFB2A5" w:rsidR="007C237A" w:rsidRDefault="007C237A" w:rsidP="00CC45E4">
      <w:pPr>
        <w:jc w:val="center"/>
        <w:rPr>
          <w:rFonts w:ascii="Arial Rounded MT Bold" w:hAnsi="Arial Rounded MT Bold" w:cs="Times New Roman"/>
          <w:b/>
          <w:i/>
          <w:iCs/>
          <w:lang w:val="en-AU"/>
        </w:rPr>
      </w:pPr>
    </w:p>
    <w:p w14:paraId="5E056C3C" w14:textId="11162339" w:rsidR="007C237A" w:rsidRDefault="007C237A" w:rsidP="00CC45E4">
      <w:pPr>
        <w:jc w:val="center"/>
        <w:rPr>
          <w:rFonts w:ascii="Arial Rounded MT Bold" w:hAnsi="Arial Rounded MT Bold" w:cs="Times New Roman"/>
          <w:b/>
          <w:i/>
          <w:iCs/>
          <w:lang w:val="en-AU"/>
        </w:rPr>
      </w:pPr>
    </w:p>
    <w:p w14:paraId="19520AFD" w14:textId="77777777" w:rsidR="007C237A" w:rsidRDefault="007C237A" w:rsidP="00CC45E4">
      <w:pPr>
        <w:jc w:val="center"/>
        <w:rPr>
          <w:rFonts w:ascii="Arial Rounded MT Bold" w:hAnsi="Arial Rounded MT Bold" w:cs="Times New Roman"/>
          <w:b/>
          <w:i/>
          <w:iCs/>
          <w:lang w:val="en-AU"/>
        </w:rPr>
      </w:pPr>
    </w:p>
    <w:p w14:paraId="6C073A39" w14:textId="77777777" w:rsidR="00DE2A31" w:rsidRPr="0054558F" w:rsidRDefault="00DE2A31" w:rsidP="00CC45E4">
      <w:pPr>
        <w:jc w:val="center"/>
        <w:rPr>
          <w:rFonts w:ascii="Arial Rounded MT Bold" w:hAnsi="Arial Rounded MT Bold" w:cs="Helvetica"/>
          <w:b/>
        </w:rPr>
      </w:pPr>
      <w:r w:rsidRPr="0054558F">
        <w:rPr>
          <w:rFonts w:ascii="Arial Rounded MT Bold" w:hAnsi="Arial Rounded MT Bold" w:cs="Helvetica"/>
          <w:b/>
        </w:rPr>
        <w:t>WOMAN WITH AN EDITING BENCH</w:t>
      </w:r>
    </w:p>
    <w:p w14:paraId="6C51A00E" w14:textId="77777777" w:rsidR="00DE2A31" w:rsidRDefault="00DE2A31" w:rsidP="00CC45E4">
      <w:pPr>
        <w:jc w:val="center"/>
        <w:rPr>
          <w:rFonts w:ascii="Arial Rounded MT Bold" w:hAnsi="Arial Rounded MT Bold" w:cs="Helvetica"/>
          <w:b/>
        </w:rPr>
      </w:pPr>
    </w:p>
    <w:p w14:paraId="2A36CAD6" w14:textId="77777777" w:rsidR="00AB2C5A" w:rsidRPr="0054558F" w:rsidRDefault="00AB2C5A" w:rsidP="00CC45E4">
      <w:pPr>
        <w:jc w:val="center"/>
        <w:rPr>
          <w:rFonts w:ascii="Arial Rounded MT Bold" w:hAnsi="Arial Rounded MT Bold" w:cs="Helvetica"/>
          <w:b/>
        </w:rPr>
      </w:pPr>
    </w:p>
    <w:p w14:paraId="127622F6" w14:textId="77777777" w:rsidR="00DE2A31" w:rsidRDefault="00DE2A31" w:rsidP="00CC45E4">
      <w:pPr>
        <w:tabs>
          <w:tab w:val="left" w:pos="0"/>
        </w:tabs>
        <w:jc w:val="center"/>
        <w:rPr>
          <w:rFonts w:ascii="Arial Rounded MT Bold" w:hAnsi="Arial Rounded MT Bold"/>
        </w:rPr>
      </w:pPr>
      <w:r>
        <w:rPr>
          <w:rFonts w:ascii="Arial Rounded MT Bold" w:hAnsi="Arial Rounded MT Bold" w:cs="Helvetica"/>
          <w:b/>
          <w:u w:val="single"/>
        </w:rPr>
        <w:t>BRIEF BIOGRAPHIES</w:t>
      </w:r>
      <w:r w:rsidRPr="00415648">
        <w:rPr>
          <w:rFonts w:ascii="Arial Rounded MT Bold" w:hAnsi="Arial Rounded MT Bold"/>
        </w:rPr>
        <w:t xml:space="preserve"> </w:t>
      </w:r>
    </w:p>
    <w:p w14:paraId="5928042B" w14:textId="77777777" w:rsidR="00DE2A31" w:rsidRDefault="00DE2A31" w:rsidP="00CC45E4">
      <w:pPr>
        <w:tabs>
          <w:tab w:val="left" w:pos="0"/>
        </w:tabs>
        <w:jc w:val="center"/>
        <w:rPr>
          <w:rFonts w:ascii="Arial Rounded MT Bold" w:hAnsi="Arial Rounded MT Bold"/>
        </w:rPr>
      </w:pPr>
    </w:p>
    <w:p w14:paraId="220BB02B" w14:textId="33B4B7C0" w:rsidR="00415648" w:rsidRPr="00415648" w:rsidRDefault="00415648" w:rsidP="00CC45E4">
      <w:pPr>
        <w:jc w:val="center"/>
        <w:rPr>
          <w:rFonts w:ascii="Arial Rounded MT Bold" w:eastAsia="Times New Roman" w:hAnsi="Arial Rounded MT Bold" w:cs="Times New Roman"/>
          <w:b/>
          <w:color w:val="000000"/>
          <w:lang w:val="en-AU"/>
        </w:rPr>
      </w:pPr>
      <w:r w:rsidRPr="00415648">
        <w:rPr>
          <w:rFonts w:ascii="Arial Rounded MT Bold" w:eastAsia="Times New Roman" w:hAnsi="Arial Rounded MT Bold" w:cs="Times New Roman"/>
          <w:b/>
          <w:color w:val="000000"/>
          <w:lang w:val="en-AU"/>
        </w:rPr>
        <w:t>Andy Wright - Sound Supervisor &amp; Re-recording Mixer</w:t>
      </w:r>
    </w:p>
    <w:p w14:paraId="35721CE4" w14:textId="77777777" w:rsidR="00415648" w:rsidRPr="00415648" w:rsidRDefault="00415648" w:rsidP="00CC45E4">
      <w:pPr>
        <w:rPr>
          <w:rFonts w:ascii="Arial Rounded MT Bold" w:eastAsia="Times New Roman" w:hAnsi="Arial Rounded MT Bold" w:cs="Times New Roman"/>
          <w:color w:val="000000"/>
          <w:lang w:val="en-AU"/>
        </w:rPr>
      </w:pPr>
    </w:p>
    <w:p w14:paraId="75CB244D" w14:textId="77777777" w:rsidR="00415648" w:rsidRPr="00415648" w:rsidRDefault="00415648" w:rsidP="00CC45E4">
      <w:pPr>
        <w:rPr>
          <w:rFonts w:ascii="Arial Rounded MT Bold" w:eastAsia="Times New Roman" w:hAnsi="Arial Rounded MT Bold" w:cs="Times New Roman"/>
          <w:sz w:val="22"/>
          <w:szCs w:val="22"/>
          <w:lang w:val="en-AU"/>
        </w:rPr>
      </w:pPr>
      <w:r w:rsidRPr="00415648">
        <w:rPr>
          <w:rFonts w:ascii="Arial Rounded MT Bold" w:eastAsia="Times New Roman" w:hAnsi="Arial Rounded MT Bold" w:cs="Times New Roman"/>
          <w:sz w:val="22"/>
          <w:szCs w:val="22"/>
          <w:lang w:val="en-AU"/>
        </w:rPr>
        <w:t xml:space="preserve">Andy has worked at </w:t>
      </w:r>
      <w:proofErr w:type="spellStart"/>
      <w:r w:rsidRPr="00415648">
        <w:rPr>
          <w:rFonts w:ascii="Arial Rounded MT Bold" w:eastAsia="Times New Roman" w:hAnsi="Arial Rounded MT Bold" w:cs="Times New Roman"/>
          <w:sz w:val="22"/>
          <w:szCs w:val="22"/>
          <w:lang w:val="en-AU"/>
        </w:rPr>
        <w:t>Soundfirm</w:t>
      </w:r>
      <w:proofErr w:type="spellEnd"/>
      <w:r w:rsidRPr="00415648">
        <w:rPr>
          <w:rFonts w:ascii="Arial Rounded MT Bold" w:eastAsia="Times New Roman" w:hAnsi="Arial Rounded MT Bold" w:cs="Times New Roman"/>
          <w:sz w:val="22"/>
          <w:szCs w:val="22"/>
          <w:lang w:val="en-AU"/>
        </w:rPr>
        <w:t xml:space="preserve"> in Sydney since 2000 and has been the in-house Re-recording Mixer since 2006 and Sound Supervisor since 2011. His time there has seen him experience every facet of sound post production for feature film and television, from sound mixing on </w:t>
      </w:r>
      <w:proofErr w:type="spellStart"/>
      <w:r w:rsidRPr="00415648">
        <w:rPr>
          <w:rFonts w:ascii="Arial Rounded MT Bold" w:eastAsia="Times New Roman" w:hAnsi="Arial Rounded MT Bold" w:cs="Times New Roman"/>
          <w:sz w:val="22"/>
          <w:szCs w:val="22"/>
          <w:lang w:val="en-AU"/>
        </w:rPr>
        <w:t>Kriv</w:t>
      </w:r>
      <w:proofErr w:type="spellEnd"/>
      <w:r w:rsidRPr="00415648">
        <w:rPr>
          <w:rFonts w:ascii="Arial Rounded MT Bold" w:eastAsia="Times New Roman" w:hAnsi="Arial Rounded MT Bold" w:cs="Times New Roman"/>
          <w:sz w:val="22"/>
          <w:szCs w:val="22"/>
          <w:lang w:val="en-AU"/>
        </w:rPr>
        <w:t xml:space="preserve"> </w:t>
      </w:r>
      <w:proofErr w:type="spellStart"/>
      <w:r w:rsidRPr="00415648">
        <w:rPr>
          <w:rFonts w:ascii="Arial Rounded MT Bold" w:eastAsia="Times New Roman" w:hAnsi="Arial Rounded MT Bold" w:cs="Times New Roman"/>
          <w:sz w:val="22"/>
          <w:szCs w:val="22"/>
          <w:lang w:val="en-AU"/>
        </w:rPr>
        <w:t>Stenders</w:t>
      </w:r>
      <w:proofErr w:type="spellEnd"/>
      <w:r w:rsidRPr="00415648">
        <w:rPr>
          <w:rFonts w:ascii="Arial Rounded MT Bold" w:eastAsia="Times New Roman" w:hAnsi="Arial Rounded MT Bold" w:cs="Times New Roman"/>
          <w:sz w:val="22"/>
          <w:szCs w:val="22"/>
          <w:lang w:val="en-AU"/>
        </w:rPr>
        <w:t xml:space="preserve"> "Red Dog", ADR recording on "The Lord of the Rings" trilogy, Foley recording on Zhang Yimou's "Flowers of War" and sound editing on James Cameron's "Deep Sea Challenge". Andy is currently working on Mel Gibson's "Hacksaw Ridge". His outstanding work has been consistently acknowledged by his peers with AACTA and MPSE award nominations and a handful of ASSG awards.</w:t>
      </w:r>
    </w:p>
    <w:p w14:paraId="0D3C9723" w14:textId="77777777" w:rsidR="00415648" w:rsidRPr="00415648" w:rsidRDefault="00415648" w:rsidP="00CC45E4">
      <w:pPr>
        <w:rPr>
          <w:rFonts w:ascii="Arial Rounded MT Bold" w:eastAsia="Times New Roman" w:hAnsi="Arial Rounded MT Bold" w:cs="Times New Roman"/>
          <w:color w:val="000000"/>
          <w:sz w:val="22"/>
          <w:szCs w:val="22"/>
          <w:lang w:val="en-AU"/>
        </w:rPr>
      </w:pPr>
    </w:p>
    <w:p w14:paraId="71CC7F26" w14:textId="77777777" w:rsidR="005525BC" w:rsidRPr="0078089E" w:rsidRDefault="005525BC" w:rsidP="00CC45E4">
      <w:pPr>
        <w:tabs>
          <w:tab w:val="left" w:pos="0"/>
        </w:tabs>
        <w:rPr>
          <w:rFonts w:ascii="Arial Rounded MT Bold" w:hAnsi="Arial Rounded MT Bold"/>
          <w:sz w:val="22"/>
          <w:szCs w:val="22"/>
        </w:rPr>
      </w:pPr>
      <w:r w:rsidRPr="0078089E">
        <w:rPr>
          <w:rFonts w:ascii="Arial Rounded MT Bold" w:hAnsi="Arial Rounded MT Bold"/>
          <w:sz w:val="22"/>
          <w:szCs w:val="22"/>
        </w:rPr>
        <w:t xml:space="preserve">Andy </w:t>
      </w:r>
      <w:r>
        <w:rPr>
          <w:rFonts w:ascii="Arial Rounded MT Bold" w:hAnsi="Arial Rounded MT Bold"/>
          <w:sz w:val="22"/>
          <w:szCs w:val="22"/>
        </w:rPr>
        <w:t>and his team were</w:t>
      </w:r>
      <w:r w:rsidRPr="0078089E">
        <w:rPr>
          <w:rFonts w:ascii="Arial Rounded MT Bold" w:hAnsi="Arial Rounded MT Bold"/>
          <w:sz w:val="22"/>
          <w:szCs w:val="22"/>
        </w:rPr>
        <w:t xml:space="preserve"> nominated for </w:t>
      </w:r>
      <w:r w:rsidRPr="0078089E">
        <w:rPr>
          <w:rFonts w:ascii="Arial Rounded MT Bold" w:hAnsi="Arial Rounded MT Bold" w:cs="Helvetica"/>
          <w:sz w:val="22"/>
          <w:szCs w:val="22"/>
        </w:rPr>
        <w:t>Best Sound for a Short Fiction Film, 2016</w:t>
      </w:r>
      <w:r w:rsidRPr="0078089E">
        <w:rPr>
          <w:rFonts w:ascii="Arial Rounded MT Bold" w:hAnsi="Arial Rounded MT Bold"/>
          <w:sz w:val="22"/>
          <w:szCs w:val="22"/>
        </w:rPr>
        <w:t xml:space="preserve"> Australian Screen Sound Guild Awards</w:t>
      </w:r>
      <w:r>
        <w:rPr>
          <w:rFonts w:ascii="Arial Rounded MT Bold" w:hAnsi="Arial Rounded MT Bold"/>
          <w:sz w:val="22"/>
          <w:szCs w:val="22"/>
        </w:rPr>
        <w:t xml:space="preserve"> for their</w:t>
      </w:r>
      <w:r w:rsidRPr="0078089E">
        <w:rPr>
          <w:rFonts w:ascii="Arial Rounded MT Bold" w:hAnsi="Arial Rounded MT Bold"/>
          <w:sz w:val="22"/>
          <w:szCs w:val="22"/>
        </w:rPr>
        <w:t xml:space="preserve"> work on </w:t>
      </w:r>
      <w:r w:rsidRPr="0078089E">
        <w:rPr>
          <w:rFonts w:ascii="Arial Rounded MT Bold" w:hAnsi="Arial Rounded MT Bold"/>
          <w:i/>
          <w:sz w:val="22"/>
          <w:szCs w:val="22"/>
        </w:rPr>
        <w:t>Woman with an Editing Bench</w:t>
      </w:r>
      <w:r w:rsidRPr="0078089E">
        <w:rPr>
          <w:rFonts w:ascii="Arial Rounded MT Bold" w:hAnsi="Arial Rounded MT Bold"/>
          <w:sz w:val="22"/>
          <w:szCs w:val="22"/>
        </w:rPr>
        <w:t>.</w:t>
      </w:r>
    </w:p>
    <w:p w14:paraId="4D36B7C9" w14:textId="77777777" w:rsidR="005525BC" w:rsidRDefault="005525BC" w:rsidP="00CC45E4">
      <w:pPr>
        <w:tabs>
          <w:tab w:val="left" w:pos="0"/>
        </w:tabs>
        <w:rPr>
          <w:rFonts w:ascii="Arial Rounded MT Bold" w:hAnsi="Arial Rounded MT Bold"/>
          <w:sz w:val="22"/>
          <w:szCs w:val="22"/>
        </w:rPr>
      </w:pPr>
    </w:p>
    <w:p w14:paraId="473571E9" w14:textId="77777777" w:rsidR="005525BC" w:rsidRPr="00415648" w:rsidRDefault="005525BC" w:rsidP="00CC45E4">
      <w:pPr>
        <w:rPr>
          <w:rFonts w:ascii="Arial Rounded MT Bold" w:eastAsia="Times New Roman" w:hAnsi="Arial Rounded MT Bold" w:cs="Times New Roman"/>
          <w:color w:val="000000"/>
          <w:sz w:val="22"/>
          <w:szCs w:val="22"/>
          <w:lang w:val="en-AU"/>
        </w:rPr>
      </w:pPr>
      <w:r w:rsidRPr="00415648">
        <w:rPr>
          <w:rFonts w:ascii="Arial Rounded MT Bold" w:eastAsia="Times New Roman" w:hAnsi="Arial Rounded MT Bold" w:cs="Times New Roman"/>
          <w:color w:val="000000"/>
          <w:sz w:val="22"/>
          <w:szCs w:val="22"/>
          <w:lang w:val="en-AU"/>
        </w:rPr>
        <w:t>When he's not filling his ears in the mix room, Andy enjoys spending time with his young family in the inner west suburbs of Sydney.</w:t>
      </w:r>
    </w:p>
    <w:p w14:paraId="685FD3F4" w14:textId="77777777" w:rsidR="005525BC" w:rsidRDefault="005525BC" w:rsidP="00CC45E4">
      <w:pPr>
        <w:tabs>
          <w:tab w:val="left" w:pos="0"/>
        </w:tabs>
        <w:rPr>
          <w:rFonts w:ascii="Arial Rounded MT Bold" w:hAnsi="Arial Rounded MT Bold"/>
          <w:sz w:val="22"/>
          <w:szCs w:val="22"/>
        </w:rPr>
      </w:pPr>
    </w:p>
    <w:p w14:paraId="2554DDD5" w14:textId="77777777" w:rsidR="008F680E" w:rsidRDefault="008F680E" w:rsidP="00CC45E4">
      <w:pPr>
        <w:tabs>
          <w:tab w:val="left" w:pos="0"/>
        </w:tabs>
        <w:rPr>
          <w:rFonts w:ascii="Arial Rounded MT Bold" w:hAnsi="Arial Rounded MT Bold"/>
          <w:sz w:val="22"/>
          <w:szCs w:val="22"/>
        </w:rPr>
      </w:pPr>
    </w:p>
    <w:p w14:paraId="347D5798" w14:textId="77777777" w:rsidR="008F680E" w:rsidRDefault="008F680E" w:rsidP="00CC45E4">
      <w:pPr>
        <w:tabs>
          <w:tab w:val="left" w:pos="0"/>
        </w:tabs>
        <w:rPr>
          <w:rFonts w:ascii="Arial Rounded MT Bold" w:hAnsi="Arial Rounded MT Bold"/>
          <w:sz w:val="22"/>
          <w:szCs w:val="22"/>
        </w:rPr>
      </w:pPr>
    </w:p>
    <w:p w14:paraId="66D8FC28" w14:textId="77777777" w:rsidR="008F680E" w:rsidRDefault="008F680E" w:rsidP="00CC45E4">
      <w:pPr>
        <w:tabs>
          <w:tab w:val="left" w:pos="0"/>
        </w:tabs>
        <w:rPr>
          <w:rFonts w:ascii="Arial Rounded MT Bold" w:hAnsi="Arial Rounded MT Bold"/>
          <w:sz w:val="22"/>
          <w:szCs w:val="22"/>
        </w:rPr>
      </w:pPr>
    </w:p>
    <w:p w14:paraId="3AF020E6" w14:textId="292AEA34" w:rsidR="00DF7EA0" w:rsidRDefault="00DF7EA0" w:rsidP="00CC45E4">
      <w:pPr>
        <w:tabs>
          <w:tab w:val="left" w:pos="0"/>
          <w:tab w:val="left" w:pos="4893"/>
        </w:tabs>
        <w:rPr>
          <w:rFonts w:ascii="Arial Rounded MT Bold" w:hAnsi="Arial Rounded MT Bold"/>
          <w:sz w:val="22"/>
          <w:szCs w:val="22"/>
        </w:rPr>
      </w:pPr>
      <w:r>
        <w:rPr>
          <w:rFonts w:ascii="Arial Rounded MT Bold" w:hAnsi="Arial Rounded MT Bold"/>
          <w:sz w:val="22"/>
          <w:szCs w:val="22"/>
        </w:rPr>
        <w:tab/>
      </w:r>
    </w:p>
    <w:p w14:paraId="7608B883" w14:textId="77777777" w:rsidR="00DF7EA0" w:rsidRDefault="00DF7EA0" w:rsidP="00CC45E4">
      <w:pPr>
        <w:tabs>
          <w:tab w:val="left" w:pos="0"/>
        </w:tabs>
        <w:rPr>
          <w:rFonts w:ascii="Arial Rounded MT Bold" w:hAnsi="Arial Rounded MT Bold"/>
          <w:sz w:val="22"/>
          <w:szCs w:val="22"/>
        </w:rPr>
      </w:pPr>
    </w:p>
    <w:p w14:paraId="43CF0587" w14:textId="77777777" w:rsidR="008F680E" w:rsidRDefault="008F680E" w:rsidP="00CC45E4">
      <w:pPr>
        <w:tabs>
          <w:tab w:val="left" w:pos="0"/>
        </w:tabs>
        <w:rPr>
          <w:rFonts w:ascii="Arial Rounded MT Bold" w:hAnsi="Arial Rounded MT Bold"/>
          <w:sz w:val="22"/>
          <w:szCs w:val="22"/>
        </w:rPr>
      </w:pPr>
    </w:p>
    <w:p w14:paraId="7813DB04" w14:textId="2CC61387" w:rsidR="008F680E" w:rsidRPr="00415648" w:rsidRDefault="008F680E" w:rsidP="00CC45E4">
      <w:pPr>
        <w:tabs>
          <w:tab w:val="left" w:pos="0"/>
        </w:tabs>
        <w:jc w:val="center"/>
        <w:rPr>
          <w:rFonts w:ascii="Arial Rounded MT Bold" w:hAnsi="Arial Rounded MT Bold"/>
          <w:sz w:val="22"/>
          <w:szCs w:val="22"/>
        </w:rPr>
      </w:pPr>
      <w:r>
        <w:rPr>
          <w:rFonts w:ascii="Arial Rounded MT Bold" w:hAnsi="Arial Rounded MT Bold" w:cs="Times New Roman"/>
          <w:b/>
          <w:i/>
          <w:iCs/>
          <w:noProof/>
        </w:rPr>
        <w:drawing>
          <wp:inline distT="0" distB="0" distL="0" distR="0" wp14:anchorId="45E7EB3F" wp14:editId="080C1917">
            <wp:extent cx="4477022" cy="298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WWAEB-Richard-James-Allen-and-Leeanna-Walsman_Photo-Kieran-Fowler-Copyright-©-The-Physical-TV-Company.jpg"/>
                    <pic:cNvPicPr/>
                  </pic:nvPicPr>
                  <pic:blipFill>
                    <a:blip r:embed="rId37">
                      <a:extLst>
                        <a:ext uri="{28A0092B-C50C-407E-A947-70E740481C1C}">
                          <a14:useLocalDpi xmlns:a14="http://schemas.microsoft.com/office/drawing/2010/main" val="0"/>
                        </a:ext>
                      </a:extLst>
                    </a:blip>
                    <a:stretch>
                      <a:fillRect/>
                    </a:stretch>
                  </pic:blipFill>
                  <pic:spPr>
                    <a:xfrm>
                      <a:off x="0" y="0"/>
                      <a:ext cx="4481799" cy="2987684"/>
                    </a:xfrm>
                    <a:prstGeom prst="rect">
                      <a:avLst/>
                    </a:prstGeom>
                  </pic:spPr>
                </pic:pic>
              </a:graphicData>
            </a:graphic>
          </wp:inline>
        </w:drawing>
      </w:r>
    </w:p>
    <w:sectPr w:rsidR="008F680E" w:rsidRPr="00415648" w:rsidSect="008E69B2">
      <w:headerReference w:type="even" r:id="rId38"/>
      <w:headerReference w:type="default" r:id="rId39"/>
      <w:footerReference w:type="default" r:id="rId4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DE317" w14:textId="77777777" w:rsidR="007F4D15" w:rsidRDefault="007F4D15" w:rsidP="00344941">
      <w:r>
        <w:separator/>
      </w:r>
    </w:p>
  </w:endnote>
  <w:endnote w:type="continuationSeparator" w:id="0">
    <w:p w14:paraId="6B181419" w14:textId="77777777" w:rsidR="007F4D15" w:rsidRDefault="007F4D15" w:rsidP="00344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
    <w:panose1 w:val="00000500000000020000"/>
    <w:charset w:val="00"/>
    <w:family w:val="auto"/>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1535A" w14:textId="1C333842" w:rsidR="007023DC" w:rsidRPr="007C35AC" w:rsidRDefault="007023DC" w:rsidP="007C35AC">
    <w:pPr>
      <w:pStyle w:val="Footer"/>
      <w:jc w:val="center"/>
      <w:rPr>
        <w:rFonts w:ascii="Arial" w:hAnsi="Arial" w:cs="Arial"/>
        <w:sz w:val="18"/>
        <w:szCs w:val="18"/>
      </w:rPr>
    </w:pPr>
    <w:r w:rsidRPr="007C35AC">
      <w:rPr>
        <w:rFonts w:ascii="Arial" w:hAnsi="Arial" w:cs="Arial"/>
        <w:sz w:val="18"/>
        <w:szCs w:val="18"/>
      </w:rPr>
      <w:t>Copyright © 2016 The Physical TV Company.  All rights reserved.</w:t>
    </w:r>
  </w:p>
  <w:p w14:paraId="2B722102" w14:textId="60D3DFDB" w:rsidR="007023DC" w:rsidRPr="007C35AC" w:rsidRDefault="007023DC" w:rsidP="00D11EDB">
    <w:pPr>
      <w:pStyle w:val="Footer"/>
      <w:jc w:val="center"/>
      <w:rPr>
        <w:rFonts w:ascii="Arial" w:hAnsi="Arial" w:cs="Arial"/>
        <w:sz w:val="18"/>
        <w:szCs w:val="18"/>
      </w:rPr>
    </w:pPr>
    <w:r w:rsidRPr="007C35AC">
      <w:rPr>
        <w:rFonts w:ascii="Arial" w:hAnsi="Arial" w:cs="Arial"/>
        <w:sz w:val="18"/>
        <w:szCs w:val="18"/>
      </w:rPr>
      <w:t>PO Box 522, Surry Hills, NSW 2010, Australia.</w:t>
    </w:r>
  </w:p>
  <w:p w14:paraId="54692596" w14:textId="0102B829" w:rsidR="007023DC" w:rsidRPr="007C35AC" w:rsidRDefault="007023DC" w:rsidP="00D11EDB">
    <w:pPr>
      <w:pStyle w:val="Footer"/>
      <w:jc w:val="center"/>
      <w:rPr>
        <w:rFonts w:ascii="Arial" w:hAnsi="Arial" w:cs="Arial"/>
        <w:sz w:val="18"/>
        <w:szCs w:val="18"/>
      </w:rPr>
    </w:pPr>
    <w:r w:rsidRPr="007C35AC">
      <w:rPr>
        <w:rFonts w:ascii="Arial" w:hAnsi="Arial" w:cs="Arial"/>
        <w:sz w:val="18"/>
        <w:szCs w:val="18"/>
      </w:rPr>
      <w:t xml:space="preserve">Email: </w:t>
    </w:r>
    <w:hyperlink r:id="rId1" w:history="1">
      <w:r w:rsidRPr="007C35AC">
        <w:rPr>
          <w:rStyle w:val="Hyperlink"/>
          <w:rFonts w:ascii="Arial" w:hAnsi="Arial" w:cs="Arial"/>
          <w:sz w:val="18"/>
          <w:szCs w:val="18"/>
        </w:rPr>
        <w:t>PhysicalTV@gmail.com</w:t>
      </w:r>
    </w:hyperlink>
    <w:r w:rsidRPr="007C35AC">
      <w:rPr>
        <w:rFonts w:ascii="Arial" w:hAnsi="Arial" w:cs="Arial"/>
        <w:sz w:val="18"/>
        <w:szCs w:val="18"/>
      </w:rPr>
      <w:t xml:space="preserve">  Mobile: +61 402 630 325 Website: </w:t>
    </w:r>
    <w:hyperlink r:id="rId2" w:history="1">
      <w:r w:rsidRPr="007C35AC">
        <w:rPr>
          <w:rStyle w:val="Hyperlink"/>
          <w:rFonts w:ascii="Arial" w:hAnsi="Arial" w:cs="Arial"/>
          <w:sz w:val="18"/>
          <w:szCs w:val="18"/>
        </w:rPr>
        <w:t>www.physicaltv.com.au</w:t>
      </w:r>
    </w:hyperlink>
  </w:p>
  <w:p w14:paraId="536158F0" w14:textId="77777777" w:rsidR="007023DC" w:rsidRPr="00D11EDB" w:rsidRDefault="007023DC" w:rsidP="00D11EDB">
    <w:pPr>
      <w:pStyle w:val="Footer"/>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17979" w14:textId="77777777" w:rsidR="007F4D15" w:rsidRDefault="007F4D15" w:rsidP="00344941">
      <w:r>
        <w:separator/>
      </w:r>
    </w:p>
  </w:footnote>
  <w:footnote w:type="continuationSeparator" w:id="0">
    <w:p w14:paraId="0695B2F0" w14:textId="77777777" w:rsidR="007F4D15" w:rsidRDefault="007F4D15" w:rsidP="00344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A737B" w14:textId="77777777" w:rsidR="007023DC" w:rsidRDefault="007023DC" w:rsidP="004E4EE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B6CBEF" w14:textId="77777777" w:rsidR="007023DC" w:rsidRDefault="007023DC" w:rsidP="0034494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9267C" w14:textId="77777777" w:rsidR="007023DC" w:rsidRDefault="007023DC" w:rsidP="004E4EE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3122">
      <w:rPr>
        <w:rStyle w:val="PageNumber"/>
        <w:noProof/>
      </w:rPr>
      <w:t>1</w:t>
    </w:r>
    <w:r>
      <w:rPr>
        <w:rStyle w:val="PageNumber"/>
      </w:rPr>
      <w:fldChar w:fldCharType="end"/>
    </w:r>
  </w:p>
  <w:p w14:paraId="51123507" w14:textId="77777777" w:rsidR="007023DC" w:rsidRDefault="007023DC" w:rsidP="0034494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86408"/>
    <w:multiLevelType w:val="hybridMultilevel"/>
    <w:tmpl w:val="C59C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hysical TV">
    <w15:presenceInfo w15:providerId="Windows Live" w15:userId="accc0ce7060a40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0865"/>
    <w:rsid w:val="000033F2"/>
    <w:rsid w:val="000048B5"/>
    <w:rsid w:val="000140C0"/>
    <w:rsid w:val="00014D41"/>
    <w:rsid w:val="00022712"/>
    <w:rsid w:val="00025D6A"/>
    <w:rsid w:val="0002712F"/>
    <w:rsid w:val="000271A0"/>
    <w:rsid w:val="00041E95"/>
    <w:rsid w:val="00043302"/>
    <w:rsid w:val="000609BC"/>
    <w:rsid w:val="00066265"/>
    <w:rsid w:val="00081F63"/>
    <w:rsid w:val="000866FD"/>
    <w:rsid w:val="000A2CEC"/>
    <w:rsid w:val="000A758F"/>
    <w:rsid w:val="000B5430"/>
    <w:rsid w:val="000C4A5F"/>
    <w:rsid w:val="000D17DD"/>
    <w:rsid w:val="000D1E99"/>
    <w:rsid w:val="000E1582"/>
    <w:rsid w:val="000E65F5"/>
    <w:rsid w:val="000F317B"/>
    <w:rsid w:val="001029E6"/>
    <w:rsid w:val="00106E3A"/>
    <w:rsid w:val="00107D8C"/>
    <w:rsid w:val="00107E54"/>
    <w:rsid w:val="0011128E"/>
    <w:rsid w:val="00121A9C"/>
    <w:rsid w:val="001279ED"/>
    <w:rsid w:val="0013679A"/>
    <w:rsid w:val="001406C0"/>
    <w:rsid w:val="00140865"/>
    <w:rsid w:val="00144853"/>
    <w:rsid w:val="00144C93"/>
    <w:rsid w:val="00145CA1"/>
    <w:rsid w:val="00156D71"/>
    <w:rsid w:val="00162357"/>
    <w:rsid w:val="0016602D"/>
    <w:rsid w:val="001728A8"/>
    <w:rsid w:val="0017794E"/>
    <w:rsid w:val="00185E49"/>
    <w:rsid w:val="00192A18"/>
    <w:rsid w:val="001978B0"/>
    <w:rsid w:val="001A69D9"/>
    <w:rsid w:val="001B0985"/>
    <w:rsid w:val="001B102B"/>
    <w:rsid w:val="001B28B7"/>
    <w:rsid w:val="001B6491"/>
    <w:rsid w:val="001C08CA"/>
    <w:rsid w:val="001C5CF9"/>
    <w:rsid w:val="001F14E7"/>
    <w:rsid w:val="001F6893"/>
    <w:rsid w:val="002137E8"/>
    <w:rsid w:val="00213D21"/>
    <w:rsid w:val="00216A5F"/>
    <w:rsid w:val="00222FE5"/>
    <w:rsid w:val="00223FDF"/>
    <w:rsid w:val="002245B4"/>
    <w:rsid w:val="00224C46"/>
    <w:rsid w:val="00232327"/>
    <w:rsid w:val="00234A84"/>
    <w:rsid w:val="00247942"/>
    <w:rsid w:val="002479D0"/>
    <w:rsid w:val="002525AF"/>
    <w:rsid w:val="00270C1F"/>
    <w:rsid w:val="00271481"/>
    <w:rsid w:val="002914B4"/>
    <w:rsid w:val="00294A8D"/>
    <w:rsid w:val="002A5368"/>
    <w:rsid w:val="002B315F"/>
    <w:rsid w:val="002B76AB"/>
    <w:rsid w:val="002C383F"/>
    <w:rsid w:val="002C4788"/>
    <w:rsid w:val="002D7955"/>
    <w:rsid w:val="002F4BA7"/>
    <w:rsid w:val="003013DF"/>
    <w:rsid w:val="00326579"/>
    <w:rsid w:val="00344941"/>
    <w:rsid w:val="00344E4F"/>
    <w:rsid w:val="00346A30"/>
    <w:rsid w:val="00347DF6"/>
    <w:rsid w:val="00360162"/>
    <w:rsid w:val="003640C6"/>
    <w:rsid w:val="0037367E"/>
    <w:rsid w:val="003760E9"/>
    <w:rsid w:val="00381A05"/>
    <w:rsid w:val="00384D04"/>
    <w:rsid w:val="00392D98"/>
    <w:rsid w:val="00395A30"/>
    <w:rsid w:val="003A221F"/>
    <w:rsid w:val="003A7D78"/>
    <w:rsid w:val="003B2BFC"/>
    <w:rsid w:val="003B5E54"/>
    <w:rsid w:val="003D62D0"/>
    <w:rsid w:val="003F2F14"/>
    <w:rsid w:val="00413F44"/>
    <w:rsid w:val="00415648"/>
    <w:rsid w:val="00416002"/>
    <w:rsid w:val="0042443D"/>
    <w:rsid w:val="00426EEB"/>
    <w:rsid w:val="00446258"/>
    <w:rsid w:val="00464BB3"/>
    <w:rsid w:val="004725E1"/>
    <w:rsid w:val="00480794"/>
    <w:rsid w:val="00481A71"/>
    <w:rsid w:val="004A02EC"/>
    <w:rsid w:val="004A28B5"/>
    <w:rsid w:val="004B4A40"/>
    <w:rsid w:val="004D6795"/>
    <w:rsid w:val="004D7D18"/>
    <w:rsid w:val="004E4161"/>
    <w:rsid w:val="004E4EE2"/>
    <w:rsid w:val="004E5E3E"/>
    <w:rsid w:val="004F453E"/>
    <w:rsid w:val="005001CE"/>
    <w:rsid w:val="00502D77"/>
    <w:rsid w:val="00503099"/>
    <w:rsid w:val="00504FF7"/>
    <w:rsid w:val="00512905"/>
    <w:rsid w:val="005204C5"/>
    <w:rsid w:val="00534499"/>
    <w:rsid w:val="0054558F"/>
    <w:rsid w:val="005525BC"/>
    <w:rsid w:val="00561D53"/>
    <w:rsid w:val="00566A87"/>
    <w:rsid w:val="00566DB6"/>
    <w:rsid w:val="00567A41"/>
    <w:rsid w:val="00571342"/>
    <w:rsid w:val="005732E2"/>
    <w:rsid w:val="00584F90"/>
    <w:rsid w:val="005945A9"/>
    <w:rsid w:val="0059645B"/>
    <w:rsid w:val="005A3191"/>
    <w:rsid w:val="005A6A45"/>
    <w:rsid w:val="005B0FB3"/>
    <w:rsid w:val="005B26C0"/>
    <w:rsid w:val="005B2CBD"/>
    <w:rsid w:val="005B5AEF"/>
    <w:rsid w:val="005C0FC4"/>
    <w:rsid w:val="005C4525"/>
    <w:rsid w:val="005C6B33"/>
    <w:rsid w:val="005D5F2E"/>
    <w:rsid w:val="005D70D0"/>
    <w:rsid w:val="005E1141"/>
    <w:rsid w:val="005F0523"/>
    <w:rsid w:val="0060217B"/>
    <w:rsid w:val="00614A35"/>
    <w:rsid w:val="006156E5"/>
    <w:rsid w:val="0061609E"/>
    <w:rsid w:val="00617673"/>
    <w:rsid w:val="0062522A"/>
    <w:rsid w:val="00627A33"/>
    <w:rsid w:val="006310E9"/>
    <w:rsid w:val="00643A4F"/>
    <w:rsid w:val="00644213"/>
    <w:rsid w:val="00667AE3"/>
    <w:rsid w:val="00680CDE"/>
    <w:rsid w:val="00683755"/>
    <w:rsid w:val="00686517"/>
    <w:rsid w:val="006868E2"/>
    <w:rsid w:val="006917EC"/>
    <w:rsid w:val="006A3F50"/>
    <w:rsid w:val="006B4F62"/>
    <w:rsid w:val="006C0272"/>
    <w:rsid w:val="006C3745"/>
    <w:rsid w:val="006C52AB"/>
    <w:rsid w:val="006C6B77"/>
    <w:rsid w:val="007023DC"/>
    <w:rsid w:val="00705797"/>
    <w:rsid w:val="0071709C"/>
    <w:rsid w:val="007232CA"/>
    <w:rsid w:val="007265F1"/>
    <w:rsid w:val="00730EFE"/>
    <w:rsid w:val="00731F13"/>
    <w:rsid w:val="00732EC8"/>
    <w:rsid w:val="00733A2D"/>
    <w:rsid w:val="00737B5F"/>
    <w:rsid w:val="00742188"/>
    <w:rsid w:val="007503ED"/>
    <w:rsid w:val="007558F7"/>
    <w:rsid w:val="00760C7B"/>
    <w:rsid w:val="00763122"/>
    <w:rsid w:val="00771641"/>
    <w:rsid w:val="00773FDB"/>
    <w:rsid w:val="00790337"/>
    <w:rsid w:val="007910EC"/>
    <w:rsid w:val="007916C8"/>
    <w:rsid w:val="007A4D60"/>
    <w:rsid w:val="007A7CF7"/>
    <w:rsid w:val="007B0595"/>
    <w:rsid w:val="007C237A"/>
    <w:rsid w:val="007C35AC"/>
    <w:rsid w:val="007C3914"/>
    <w:rsid w:val="007D77F8"/>
    <w:rsid w:val="007D7D7A"/>
    <w:rsid w:val="007E1424"/>
    <w:rsid w:val="007F4D15"/>
    <w:rsid w:val="00820452"/>
    <w:rsid w:val="008220BA"/>
    <w:rsid w:val="00831505"/>
    <w:rsid w:val="00836B29"/>
    <w:rsid w:val="00841A0D"/>
    <w:rsid w:val="00841E7B"/>
    <w:rsid w:val="008439B9"/>
    <w:rsid w:val="00845E6A"/>
    <w:rsid w:val="00852502"/>
    <w:rsid w:val="008621B8"/>
    <w:rsid w:val="00865A0F"/>
    <w:rsid w:val="00886B43"/>
    <w:rsid w:val="008A0157"/>
    <w:rsid w:val="008B4871"/>
    <w:rsid w:val="008B5B1E"/>
    <w:rsid w:val="008B74A5"/>
    <w:rsid w:val="008C659E"/>
    <w:rsid w:val="008C6705"/>
    <w:rsid w:val="008D2959"/>
    <w:rsid w:val="008E69B2"/>
    <w:rsid w:val="008F3AA2"/>
    <w:rsid w:val="008F5E2C"/>
    <w:rsid w:val="008F680E"/>
    <w:rsid w:val="008F7A71"/>
    <w:rsid w:val="00901EAB"/>
    <w:rsid w:val="009441CB"/>
    <w:rsid w:val="00945793"/>
    <w:rsid w:val="0095122C"/>
    <w:rsid w:val="00952B5F"/>
    <w:rsid w:val="00955756"/>
    <w:rsid w:val="0096700C"/>
    <w:rsid w:val="0096782D"/>
    <w:rsid w:val="00975EEF"/>
    <w:rsid w:val="00983E98"/>
    <w:rsid w:val="00986093"/>
    <w:rsid w:val="00994733"/>
    <w:rsid w:val="00997AFD"/>
    <w:rsid w:val="009A42B2"/>
    <w:rsid w:val="009A4E32"/>
    <w:rsid w:val="009A63E2"/>
    <w:rsid w:val="009C2DF7"/>
    <w:rsid w:val="009C5180"/>
    <w:rsid w:val="009D0622"/>
    <w:rsid w:val="009D2AA0"/>
    <w:rsid w:val="009E1281"/>
    <w:rsid w:val="009F1551"/>
    <w:rsid w:val="009F5DB4"/>
    <w:rsid w:val="00A05027"/>
    <w:rsid w:val="00A065C9"/>
    <w:rsid w:val="00A07A4A"/>
    <w:rsid w:val="00A105BC"/>
    <w:rsid w:val="00A10868"/>
    <w:rsid w:val="00A12E8D"/>
    <w:rsid w:val="00A16FD3"/>
    <w:rsid w:val="00A367E9"/>
    <w:rsid w:val="00A36EC6"/>
    <w:rsid w:val="00A624EA"/>
    <w:rsid w:val="00A7029D"/>
    <w:rsid w:val="00A83535"/>
    <w:rsid w:val="00A8572B"/>
    <w:rsid w:val="00AA600E"/>
    <w:rsid w:val="00AB2C5A"/>
    <w:rsid w:val="00AB669D"/>
    <w:rsid w:val="00AC576C"/>
    <w:rsid w:val="00AD1270"/>
    <w:rsid w:val="00AE6968"/>
    <w:rsid w:val="00AF1F51"/>
    <w:rsid w:val="00AF29D3"/>
    <w:rsid w:val="00AF4E2A"/>
    <w:rsid w:val="00B01E14"/>
    <w:rsid w:val="00B06275"/>
    <w:rsid w:val="00B14DAC"/>
    <w:rsid w:val="00B16CB0"/>
    <w:rsid w:val="00B21870"/>
    <w:rsid w:val="00B242A4"/>
    <w:rsid w:val="00B24AB1"/>
    <w:rsid w:val="00B24BCB"/>
    <w:rsid w:val="00B252E9"/>
    <w:rsid w:val="00B276BF"/>
    <w:rsid w:val="00B4358F"/>
    <w:rsid w:val="00B47FA3"/>
    <w:rsid w:val="00B512A2"/>
    <w:rsid w:val="00B5162A"/>
    <w:rsid w:val="00B74F43"/>
    <w:rsid w:val="00B773FC"/>
    <w:rsid w:val="00B8357C"/>
    <w:rsid w:val="00B9349B"/>
    <w:rsid w:val="00B96F2F"/>
    <w:rsid w:val="00BA65B2"/>
    <w:rsid w:val="00BB3EFB"/>
    <w:rsid w:val="00BB44CE"/>
    <w:rsid w:val="00BC064A"/>
    <w:rsid w:val="00BC4D33"/>
    <w:rsid w:val="00BC5B71"/>
    <w:rsid w:val="00BC6C17"/>
    <w:rsid w:val="00BD5A52"/>
    <w:rsid w:val="00BE2DE7"/>
    <w:rsid w:val="00BF4C12"/>
    <w:rsid w:val="00C1241E"/>
    <w:rsid w:val="00C25312"/>
    <w:rsid w:val="00C42D26"/>
    <w:rsid w:val="00C51E7C"/>
    <w:rsid w:val="00C5395B"/>
    <w:rsid w:val="00C60608"/>
    <w:rsid w:val="00C61915"/>
    <w:rsid w:val="00C64E49"/>
    <w:rsid w:val="00C662B3"/>
    <w:rsid w:val="00C70F02"/>
    <w:rsid w:val="00C73A77"/>
    <w:rsid w:val="00C77C06"/>
    <w:rsid w:val="00C83642"/>
    <w:rsid w:val="00C84C56"/>
    <w:rsid w:val="00C90447"/>
    <w:rsid w:val="00C91957"/>
    <w:rsid w:val="00CB1818"/>
    <w:rsid w:val="00CC45E4"/>
    <w:rsid w:val="00CC4836"/>
    <w:rsid w:val="00CC58E4"/>
    <w:rsid w:val="00CD085D"/>
    <w:rsid w:val="00CD62AF"/>
    <w:rsid w:val="00CE3AF1"/>
    <w:rsid w:val="00D02000"/>
    <w:rsid w:val="00D04E83"/>
    <w:rsid w:val="00D11EDB"/>
    <w:rsid w:val="00D1464A"/>
    <w:rsid w:val="00D17C19"/>
    <w:rsid w:val="00D232D4"/>
    <w:rsid w:val="00D24C38"/>
    <w:rsid w:val="00D2656E"/>
    <w:rsid w:val="00D26C50"/>
    <w:rsid w:val="00D371D4"/>
    <w:rsid w:val="00D45523"/>
    <w:rsid w:val="00D565AF"/>
    <w:rsid w:val="00D578F1"/>
    <w:rsid w:val="00D57CAC"/>
    <w:rsid w:val="00D65C72"/>
    <w:rsid w:val="00D816AC"/>
    <w:rsid w:val="00D90575"/>
    <w:rsid w:val="00D9113C"/>
    <w:rsid w:val="00D919CE"/>
    <w:rsid w:val="00DA418D"/>
    <w:rsid w:val="00DA66E9"/>
    <w:rsid w:val="00DB0C93"/>
    <w:rsid w:val="00DC321F"/>
    <w:rsid w:val="00DD763A"/>
    <w:rsid w:val="00DE2A31"/>
    <w:rsid w:val="00DE3724"/>
    <w:rsid w:val="00DF400E"/>
    <w:rsid w:val="00DF5679"/>
    <w:rsid w:val="00DF6B2B"/>
    <w:rsid w:val="00DF7EA0"/>
    <w:rsid w:val="00E10A1D"/>
    <w:rsid w:val="00E13F13"/>
    <w:rsid w:val="00E16F56"/>
    <w:rsid w:val="00E20C75"/>
    <w:rsid w:val="00E236D5"/>
    <w:rsid w:val="00E2428F"/>
    <w:rsid w:val="00E55A7E"/>
    <w:rsid w:val="00EA2956"/>
    <w:rsid w:val="00EA4C90"/>
    <w:rsid w:val="00EA60FB"/>
    <w:rsid w:val="00EC3A47"/>
    <w:rsid w:val="00ED1AEE"/>
    <w:rsid w:val="00ED2CB1"/>
    <w:rsid w:val="00ED78E7"/>
    <w:rsid w:val="00EE7E64"/>
    <w:rsid w:val="00F032D0"/>
    <w:rsid w:val="00F236A1"/>
    <w:rsid w:val="00F24B68"/>
    <w:rsid w:val="00F55753"/>
    <w:rsid w:val="00F65CFE"/>
    <w:rsid w:val="00F70A96"/>
    <w:rsid w:val="00F712CD"/>
    <w:rsid w:val="00F74222"/>
    <w:rsid w:val="00F76CCD"/>
    <w:rsid w:val="00FA0379"/>
    <w:rsid w:val="00FA4A6C"/>
    <w:rsid w:val="00FB0555"/>
    <w:rsid w:val="00FB3950"/>
    <w:rsid w:val="00FB4E9B"/>
    <w:rsid w:val="00FC56E9"/>
    <w:rsid w:val="00FE3051"/>
    <w:rsid w:val="00FE54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7E815C"/>
  <w14:defaultImageDpi w14:val="300"/>
  <w15:docId w15:val="{B68E8B69-90BB-6144-A5BB-52FC63C5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A12E8D"/>
    <w:pPr>
      <w:spacing w:before="100" w:beforeAutospacing="1" w:after="100" w:afterAutospacing="1"/>
      <w:outlineLvl w:val="3"/>
    </w:pPr>
    <w:rPr>
      <w:rFonts w:ascii="Times" w:hAnsi="Times"/>
      <w:b/>
      <w:bCs/>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9645B"/>
  </w:style>
  <w:style w:type="character" w:styleId="Hyperlink">
    <w:name w:val="Hyperlink"/>
    <w:basedOn w:val="DefaultParagraphFont"/>
    <w:uiPriority w:val="99"/>
    <w:unhideWhenUsed/>
    <w:rsid w:val="0059645B"/>
    <w:rPr>
      <w:color w:val="0000FF"/>
      <w:u w:val="single"/>
    </w:rPr>
  </w:style>
  <w:style w:type="character" w:styleId="Emphasis">
    <w:name w:val="Emphasis"/>
    <w:basedOn w:val="DefaultParagraphFont"/>
    <w:uiPriority w:val="20"/>
    <w:qFormat/>
    <w:rsid w:val="0059645B"/>
    <w:rPr>
      <w:i/>
      <w:iCs/>
    </w:rPr>
  </w:style>
  <w:style w:type="character" w:customStyle="1" w:styleId="Heading4Char">
    <w:name w:val="Heading 4 Char"/>
    <w:basedOn w:val="DefaultParagraphFont"/>
    <w:link w:val="Heading4"/>
    <w:uiPriority w:val="9"/>
    <w:rsid w:val="00A12E8D"/>
    <w:rPr>
      <w:rFonts w:ascii="Times" w:hAnsi="Times"/>
      <w:b/>
      <w:bCs/>
      <w:lang w:val="en-AU"/>
    </w:rPr>
  </w:style>
  <w:style w:type="paragraph" w:styleId="NormalWeb">
    <w:name w:val="Normal (Web)"/>
    <w:basedOn w:val="Normal"/>
    <w:uiPriority w:val="99"/>
    <w:unhideWhenUsed/>
    <w:rsid w:val="00A12E8D"/>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A12E8D"/>
    <w:rPr>
      <w:b/>
      <w:bCs/>
    </w:rPr>
  </w:style>
  <w:style w:type="character" w:styleId="FollowedHyperlink">
    <w:name w:val="FollowedHyperlink"/>
    <w:basedOn w:val="DefaultParagraphFont"/>
    <w:uiPriority w:val="99"/>
    <w:semiHidden/>
    <w:unhideWhenUsed/>
    <w:rsid w:val="00B8357C"/>
    <w:rPr>
      <w:color w:val="800080" w:themeColor="followedHyperlink"/>
      <w:u w:val="single"/>
    </w:rPr>
  </w:style>
  <w:style w:type="character" w:customStyle="1" w:styleId="go">
    <w:name w:val="go"/>
    <w:basedOn w:val="DefaultParagraphFont"/>
    <w:rsid w:val="004F453E"/>
  </w:style>
  <w:style w:type="paragraph" w:styleId="BalloonText">
    <w:name w:val="Balloon Text"/>
    <w:basedOn w:val="Normal"/>
    <w:link w:val="BalloonTextChar"/>
    <w:uiPriority w:val="99"/>
    <w:semiHidden/>
    <w:unhideWhenUsed/>
    <w:rsid w:val="0034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4941"/>
    <w:rPr>
      <w:rFonts w:ascii="Lucida Grande" w:hAnsi="Lucida Grande" w:cs="Lucida Grande"/>
      <w:sz w:val="18"/>
      <w:szCs w:val="18"/>
    </w:rPr>
  </w:style>
  <w:style w:type="paragraph" w:styleId="Header">
    <w:name w:val="header"/>
    <w:basedOn w:val="Normal"/>
    <w:link w:val="HeaderChar"/>
    <w:uiPriority w:val="99"/>
    <w:unhideWhenUsed/>
    <w:rsid w:val="00344941"/>
    <w:pPr>
      <w:tabs>
        <w:tab w:val="center" w:pos="4320"/>
        <w:tab w:val="right" w:pos="8640"/>
      </w:tabs>
    </w:pPr>
  </w:style>
  <w:style w:type="character" w:customStyle="1" w:styleId="HeaderChar">
    <w:name w:val="Header Char"/>
    <w:basedOn w:val="DefaultParagraphFont"/>
    <w:link w:val="Header"/>
    <w:uiPriority w:val="99"/>
    <w:rsid w:val="00344941"/>
  </w:style>
  <w:style w:type="character" w:styleId="PageNumber">
    <w:name w:val="page number"/>
    <w:basedOn w:val="DefaultParagraphFont"/>
    <w:uiPriority w:val="99"/>
    <w:semiHidden/>
    <w:unhideWhenUsed/>
    <w:rsid w:val="00344941"/>
  </w:style>
  <w:style w:type="paragraph" w:styleId="Footer">
    <w:name w:val="footer"/>
    <w:basedOn w:val="Normal"/>
    <w:link w:val="FooterChar"/>
    <w:uiPriority w:val="99"/>
    <w:unhideWhenUsed/>
    <w:rsid w:val="00D11EDB"/>
    <w:pPr>
      <w:tabs>
        <w:tab w:val="center" w:pos="4320"/>
        <w:tab w:val="right" w:pos="8640"/>
      </w:tabs>
    </w:pPr>
  </w:style>
  <w:style w:type="character" w:customStyle="1" w:styleId="FooterChar">
    <w:name w:val="Footer Char"/>
    <w:basedOn w:val="DefaultParagraphFont"/>
    <w:link w:val="Footer"/>
    <w:uiPriority w:val="99"/>
    <w:rsid w:val="00D11EDB"/>
  </w:style>
  <w:style w:type="paragraph" w:styleId="ListParagraph">
    <w:name w:val="List Paragraph"/>
    <w:basedOn w:val="Normal"/>
    <w:uiPriority w:val="34"/>
    <w:qFormat/>
    <w:rsid w:val="00A7029D"/>
    <w:pPr>
      <w:ind w:left="720"/>
      <w:contextualSpacing/>
    </w:pPr>
  </w:style>
  <w:style w:type="paragraph" w:customStyle="1" w:styleId="BodyA">
    <w:name w:val="Body A"/>
    <w:rsid w:val="00415648"/>
    <w:pPr>
      <w:pBdr>
        <w:top w:val="nil"/>
        <w:left w:val="nil"/>
        <w:bottom w:val="nil"/>
        <w:right w:val="nil"/>
        <w:between w:val="nil"/>
        <w:bar w:val="nil"/>
      </w:pBdr>
    </w:pPr>
    <w:rPr>
      <w:rFonts w:ascii="Helvetica" w:eastAsia="Arial Unicode MS" w:hAnsi="Helvetica" w:cs="Arial Unicode MS"/>
      <w:color w:val="000000"/>
      <w:u w:color="000000"/>
      <w:bdr w:val="nil"/>
    </w:rPr>
  </w:style>
  <w:style w:type="character" w:customStyle="1" w:styleId="5yl5">
    <w:name w:val="_5yl5"/>
    <w:basedOn w:val="DefaultParagraphFont"/>
    <w:rsid w:val="00DE2A31"/>
  </w:style>
  <w:style w:type="character" w:customStyle="1" w:styleId="3c21">
    <w:name w:val="_3c21"/>
    <w:basedOn w:val="DefaultParagraphFont"/>
    <w:rsid w:val="006868E2"/>
  </w:style>
  <w:style w:type="character" w:customStyle="1" w:styleId="il">
    <w:name w:val="il"/>
    <w:basedOn w:val="DefaultParagraphFont"/>
    <w:rsid w:val="00B773FC"/>
  </w:style>
  <w:style w:type="character" w:customStyle="1" w:styleId="s1">
    <w:name w:val="s1"/>
    <w:basedOn w:val="DefaultParagraphFont"/>
    <w:rsid w:val="00F55753"/>
  </w:style>
  <w:style w:type="paragraph" w:customStyle="1" w:styleId="p1">
    <w:name w:val="p1"/>
    <w:basedOn w:val="Normal"/>
    <w:rsid w:val="003A221F"/>
    <w:pPr>
      <w:jc w:val="center"/>
    </w:pPr>
    <w:rPr>
      <w:rFonts w:ascii="Helvetica" w:hAnsi="Helvetica" w:cs="Times New Roman"/>
      <w:sz w:val="18"/>
      <w:szCs w:val="18"/>
    </w:rPr>
  </w:style>
  <w:style w:type="paragraph" w:customStyle="1" w:styleId="p2">
    <w:name w:val="p2"/>
    <w:basedOn w:val="Normal"/>
    <w:rsid w:val="003A221F"/>
    <w:rPr>
      <w:rFonts w:ascii="Arial" w:hAnsi="Arial" w:cs="Arial"/>
      <w:color w:val="484848"/>
      <w:sz w:val="16"/>
      <w:szCs w:val="16"/>
    </w:rPr>
  </w:style>
  <w:style w:type="paragraph" w:customStyle="1" w:styleId="p3">
    <w:name w:val="p3"/>
    <w:basedOn w:val="Normal"/>
    <w:rsid w:val="00014D41"/>
    <w:pPr>
      <w:jc w:val="center"/>
    </w:pPr>
    <w:rPr>
      <w:rFonts w:ascii="Arial Rounded MT Bold" w:hAnsi="Arial Rounded MT Bold" w:cs="Times New Roman"/>
      <w:sz w:val="18"/>
      <w:szCs w:val="18"/>
    </w:rPr>
  </w:style>
  <w:style w:type="paragraph" w:customStyle="1" w:styleId="p4">
    <w:name w:val="p4"/>
    <w:basedOn w:val="Normal"/>
    <w:rsid w:val="00014D41"/>
    <w:pPr>
      <w:jc w:val="center"/>
    </w:pPr>
    <w:rPr>
      <w:rFonts w:ascii="Arial Rounded MT Bold" w:hAnsi="Arial Rounded MT Bold" w:cs="Times New Roman"/>
      <w:sz w:val="18"/>
      <w:szCs w:val="18"/>
    </w:rPr>
  </w:style>
  <w:style w:type="character" w:customStyle="1" w:styleId="s2">
    <w:name w:val="s2"/>
    <w:basedOn w:val="DefaultParagraphFont"/>
    <w:rsid w:val="00014D41"/>
    <w:rPr>
      <w:color w:val="000000"/>
    </w:rPr>
  </w:style>
  <w:style w:type="paragraph" w:customStyle="1" w:styleId="p5">
    <w:name w:val="p5"/>
    <w:basedOn w:val="Normal"/>
    <w:rsid w:val="00FE5471"/>
    <w:pPr>
      <w:jc w:val="center"/>
    </w:pPr>
    <w:rPr>
      <w:rFonts w:ascii="Arial Rounded MT Bold" w:hAnsi="Arial Rounded MT Bold" w:cs="Times New Roman"/>
      <w:sz w:val="18"/>
      <w:szCs w:val="18"/>
    </w:rPr>
  </w:style>
  <w:style w:type="character" w:customStyle="1" w:styleId="uficommentbody">
    <w:name w:val="uficommentbody"/>
    <w:basedOn w:val="DefaultParagraphFont"/>
    <w:rsid w:val="007D7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8480">
      <w:bodyDiv w:val="1"/>
      <w:marLeft w:val="0"/>
      <w:marRight w:val="0"/>
      <w:marTop w:val="0"/>
      <w:marBottom w:val="0"/>
      <w:divBdr>
        <w:top w:val="none" w:sz="0" w:space="0" w:color="auto"/>
        <w:left w:val="none" w:sz="0" w:space="0" w:color="auto"/>
        <w:bottom w:val="none" w:sz="0" w:space="0" w:color="auto"/>
        <w:right w:val="none" w:sz="0" w:space="0" w:color="auto"/>
      </w:divBdr>
    </w:div>
    <w:div w:id="50229316">
      <w:bodyDiv w:val="1"/>
      <w:marLeft w:val="0"/>
      <w:marRight w:val="0"/>
      <w:marTop w:val="0"/>
      <w:marBottom w:val="0"/>
      <w:divBdr>
        <w:top w:val="none" w:sz="0" w:space="0" w:color="auto"/>
        <w:left w:val="none" w:sz="0" w:space="0" w:color="auto"/>
        <w:bottom w:val="none" w:sz="0" w:space="0" w:color="auto"/>
        <w:right w:val="none" w:sz="0" w:space="0" w:color="auto"/>
      </w:divBdr>
    </w:div>
    <w:div w:id="56586590">
      <w:bodyDiv w:val="1"/>
      <w:marLeft w:val="0"/>
      <w:marRight w:val="0"/>
      <w:marTop w:val="0"/>
      <w:marBottom w:val="0"/>
      <w:divBdr>
        <w:top w:val="none" w:sz="0" w:space="0" w:color="auto"/>
        <w:left w:val="none" w:sz="0" w:space="0" w:color="auto"/>
        <w:bottom w:val="none" w:sz="0" w:space="0" w:color="auto"/>
        <w:right w:val="none" w:sz="0" w:space="0" w:color="auto"/>
      </w:divBdr>
      <w:divsChild>
        <w:div w:id="2132630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469830">
              <w:marLeft w:val="0"/>
              <w:marRight w:val="0"/>
              <w:marTop w:val="0"/>
              <w:marBottom w:val="0"/>
              <w:divBdr>
                <w:top w:val="none" w:sz="0" w:space="0" w:color="auto"/>
                <w:left w:val="none" w:sz="0" w:space="0" w:color="auto"/>
                <w:bottom w:val="none" w:sz="0" w:space="0" w:color="auto"/>
                <w:right w:val="none" w:sz="0" w:space="0" w:color="auto"/>
              </w:divBdr>
              <w:divsChild>
                <w:div w:id="68312200">
                  <w:marLeft w:val="0"/>
                  <w:marRight w:val="0"/>
                  <w:marTop w:val="0"/>
                  <w:marBottom w:val="0"/>
                  <w:divBdr>
                    <w:top w:val="none" w:sz="0" w:space="0" w:color="auto"/>
                    <w:left w:val="none" w:sz="0" w:space="0" w:color="auto"/>
                    <w:bottom w:val="none" w:sz="0" w:space="0" w:color="auto"/>
                    <w:right w:val="none" w:sz="0" w:space="0" w:color="auto"/>
                  </w:divBdr>
                  <w:divsChild>
                    <w:div w:id="1017926418">
                      <w:marLeft w:val="0"/>
                      <w:marRight w:val="0"/>
                      <w:marTop w:val="0"/>
                      <w:marBottom w:val="0"/>
                      <w:divBdr>
                        <w:top w:val="none" w:sz="0" w:space="0" w:color="auto"/>
                        <w:left w:val="none" w:sz="0" w:space="0" w:color="auto"/>
                        <w:bottom w:val="none" w:sz="0" w:space="0" w:color="auto"/>
                        <w:right w:val="none" w:sz="0" w:space="0" w:color="auto"/>
                      </w:divBdr>
                      <w:divsChild>
                        <w:div w:id="720636506">
                          <w:marLeft w:val="0"/>
                          <w:marRight w:val="0"/>
                          <w:marTop w:val="0"/>
                          <w:marBottom w:val="0"/>
                          <w:divBdr>
                            <w:top w:val="none" w:sz="0" w:space="0" w:color="auto"/>
                            <w:left w:val="none" w:sz="0" w:space="0" w:color="auto"/>
                            <w:bottom w:val="none" w:sz="0" w:space="0" w:color="auto"/>
                            <w:right w:val="none" w:sz="0" w:space="0" w:color="auto"/>
                          </w:divBdr>
                          <w:divsChild>
                            <w:div w:id="2061854435">
                              <w:marLeft w:val="0"/>
                              <w:marRight w:val="0"/>
                              <w:marTop w:val="0"/>
                              <w:marBottom w:val="0"/>
                              <w:divBdr>
                                <w:top w:val="none" w:sz="0" w:space="0" w:color="auto"/>
                                <w:left w:val="none" w:sz="0" w:space="0" w:color="auto"/>
                                <w:bottom w:val="none" w:sz="0" w:space="0" w:color="auto"/>
                                <w:right w:val="none" w:sz="0" w:space="0" w:color="auto"/>
                              </w:divBdr>
                              <w:divsChild>
                                <w:div w:id="1649245373">
                                  <w:marLeft w:val="0"/>
                                  <w:marRight w:val="0"/>
                                  <w:marTop w:val="0"/>
                                  <w:marBottom w:val="0"/>
                                  <w:divBdr>
                                    <w:top w:val="none" w:sz="0" w:space="0" w:color="auto"/>
                                    <w:left w:val="none" w:sz="0" w:space="0" w:color="auto"/>
                                    <w:bottom w:val="none" w:sz="0" w:space="0" w:color="auto"/>
                                    <w:right w:val="none" w:sz="0" w:space="0" w:color="auto"/>
                                  </w:divBdr>
                                  <w:divsChild>
                                    <w:div w:id="14610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73765">
      <w:bodyDiv w:val="1"/>
      <w:marLeft w:val="0"/>
      <w:marRight w:val="0"/>
      <w:marTop w:val="0"/>
      <w:marBottom w:val="0"/>
      <w:divBdr>
        <w:top w:val="none" w:sz="0" w:space="0" w:color="auto"/>
        <w:left w:val="none" w:sz="0" w:space="0" w:color="auto"/>
        <w:bottom w:val="none" w:sz="0" w:space="0" w:color="auto"/>
        <w:right w:val="none" w:sz="0" w:space="0" w:color="auto"/>
      </w:divBdr>
    </w:div>
    <w:div w:id="234442458">
      <w:bodyDiv w:val="1"/>
      <w:marLeft w:val="0"/>
      <w:marRight w:val="0"/>
      <w:marTop w:val="0"/>
      <w:marBottom w:val="0"/>
      <w:divBdr>
        <w:top w:val="none" w:sz="0" w:space="0" w:color="auto"/>
        <w:left w:val="none" w:sz="0" w:space="0" w:color="auto"/>
        <w:bottom w:val="none" w:sz="0" w:space="0" w:color="auto"/>
        <w:right w:val="none" w:sz="0" w:space="0" w:color="auto"/>
      </w:divBdr>
      <w:divsChild>
        <w:div w:id="61416293">
          <w:marLeft w:val="0"/>
          <w:marRight w:val="0"/>
          <w:marTop w:val="0"/>
          <w:marBottom w:val="0"/>
          <w:divBdr>
            <w:top w:val="none" w:sz="0" w:space="0" w:color="auto"/>
            <w:left w:val="none" w:sz="0" w:space="0" w:color="auto"/>
            <w:bottom w:val="none" w:sz="0" w:space="0" w:color="auto"/>
            <w:right w:val="none" w:sz="0" w:space="0" w:color="auto"/>
          </w:divBdr>
        </w:div>
        <w:div w:id="1592853874">
          <w:marLeft w:val="0"/>
          <w:marRight w:val="0"/>
          <w:marTop w:val="0"/>
          <w:marBottom w:val="0"/>
          <w:divBdr>
            <w:top w:val="none" w:sz="0" w:space="0" w:color="auto"/>
            <w:left w:val="none" w:sz="0" w:space="0" w:color="auto"/>
            <w:bottom w:val="none" w:sz="0" w:space="0" w:color="auto"/>
            <w:right w:val="none" w:sz="0" w:space="0" w:color="auto"/>
          </w:divBdr>
        </w:div>
        <w:div w:id="1782727567">
          <w:marLeft w:val="0"/>
          <w:marRight w:val="0"/>
          <w:marTop w:val="0"/>
          <w:marBottom w:val="0"/>
          <w:divBdr>
            <w:top w:val="none" w:sz="0" w:space="0" w:color="auto"/>
            <w:left w:val="none" w:sz="0" w:space="0" w:color="auto"/>
            <w:bottom w:val="none" w:sz="0" w:space="0" w:color="auto"/>
            <w:right w:val="none" w:sz="0" w:space="0" w:color="auto"/>
          </w:divBdr>
        </w:div>
        <w:div w:id="1776437739">
          <w:marLeft w:val="0"/>
          <w:marRight w:val="0"/>
          <w:marTop w:val="0"/>
          <w:marBottom w:val="0"/>
          <w:divBdr>
            <w:top w:val="none" w:sz="0" w:space="0" w:color="auto"/>
            <w:left w:val="none" w:sz="0" w:space="0" w:color="auto"/>
            <w:bottom w:val="none" w:sz="0" w:space="0" w:color="auto"/>
            <w:right w:val="none" w:sz="0" w:space="0" w:color="auto"/>
          </w:divBdr>
        </w:div>
        <w:div w:id="1547524606">
          <w:marLeft w:val="0"/>
          <w:marRight w:val="0"/>
          <w:marTop w:val="0"/>
          <w:marBottom w:val="0"/>
          <w:divBdr>
            <w:top w:val="none" w:sz="0" w:space="0" w:color="auto"/>
            <w:left w:val="none" w:sz="0" w:space="0" w:color="auto"/>
            <w:bottom w:val="none" w:sz="0" w:space="0" w:color="auto"/>
            <w:right w:val="none" w:sz="0" w:space="0" w:color="auto"/>
          </w:divBdr>
        </w:div>
      </w:divsChild>
    </w:div>
    <w:div w:id="375197651">
      <w:bodyDiv w:val="1"/>
      <w:marLeft w:val="0"/>
      <w:marRight w:val="0"/>
      <w:marTop w:val="0"/>
      <w:marBottom w:val="0"/>
      <w:divBdr>
        <w:top w:val="none" w:sz="0" w:space="0" w:color="auto"/>
        <w:left w:val="none" w:sz="0" w:space="0" w:color="auto"/>
        <w:bottom w:val="none" w:sz="0" w:space="0" w:color="auto"/>
        <w:right w:val="none" w:sz="0" w:space="0" w:color="auto"/>
      </w:divBdr>
      <w:divsChild>
        <w:div w:id="1640068643">
          <w:marLeft w:val="0"/>
          <w:marRight w:val="0"/>
          <w:marTop w:val="0"/>
          <w:marBottom w:val="0"/>
          <w:divBdr>
            <w:top w:val="none" w:sz="0" w:space="0" w:color="auto"/>
            <w:left w:val="none" w:sz="0" w:space="0" w:color="auto"/>
            <w:bottom w:val="none" w:sz="0" w:space="0" w:color="auto"/>
            <w:right w:val="none" w:sz="0" w:space="0" w:color="auto"/>
          </w:divBdr>
          <w:divsChild>
            <w:div w:id="270363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079126">
                  <w:marLeft w:val="0"/>
                  <w:marRight w:val="0"/>
                  <w:marTop w:val="0"/>
                  <w:marBottom w:val="0"/>
                  <w:divBdr>
                    <w:top w:val="none" w:sz="0" w:space="0" w:color="auto"/>
                    <w:left w:val="none" w:sz="0" w:space="0" w:color="auto"/>
                    <w:bottom w:val="none" w:sz="0" w:space="0" w:color="auto"/>
                    <w:right w:val="none" w:sz="0" w:space="0" w:color="auto"/>
                  </w:divBdr>
                  <w:divsChild>
                    <w:div w:id="11486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70001">
          <w:marLeft w:val="0"/>
          <w:marRight w:val="0"/>
          <w:marTop w:val="0"/>
          <w:marBottom w:val="0"/>
          <w:divBdr>
            <w:top w:val="none" w:sz="0" w:space="0" w:color="auto"/>
            <w:left w:val="none" w:sz="0" w:space="0" w:color="auto"/>
            <w:bottom w:val="none" w:sz="0" w:space="0" w:color="auto"/>
            <w:right w:val="none" w:sz="0" w:space="0" w:color="auto"/>
          </w:divBdr>
        </w:div>
        <w:div w:id="952714922">
          <w:marLeft w:val="0"/>
          <w:marRight w:val="0"/>
          <w:marTop w:val="0"/>
          <w:marBottom w:val="0"/>
          <w:divBdr>
            <w:top w:val="none" w:sz="0" w:space="0" w:color="auto"/>
            <w:left w:val="none" w:sz="0" w:space="0" w:color="auto"/>
            <w:bottom w:val="none" w:sz="0" w:space="0" w:color="auto"/>
            <w:right w:val="none" w:sz="0" w:space="0" w:color="auto"/>
          </w:divBdr>
        </w:div>
      </w:divsChild>
    </w:div>
    <w:div w:id="379206609">
      <w:bodyDiv w:val="1"/>
      <w:marLeft w:val="0"/>
      <w:marRight w:val="0"/>
      <w:marTop w:val="0"/>
      <w:marBottom w:val="0"/>
      <w:divBdr>
        <w:top w:val="none" w:sz="0" w:space="0" w:color="auto"/>
        <w:left w:val="none" w:sz="0" w:space="0" w:color="auto"/>
        <w:bottom w:val="none" w:sz="0" w:space="0" w:color="auto"/>
        <w:right w:val="none" w:sz="0" w:space="0" w:color="auto"/>
      </w:divBdr>
    </w:div>
    <w:div w:id="406731078">
      <w:bodyDiv w:val="1"/>
      <w:marLeft w:val="0"/>
      <w:marRight w:val="0"/>
      <w:marTop w:val="0"/>
      <w:marBottom w:val="0"/>
      <w:divBdr>
        <w:top w:val="none" w:sz="0" w:space="0" w:color="auto"/>
        <w:left w:val="none" w:sz="0" w:space="0" w:color="auto"/>
        <w:bottom w:val="none" w:sz="0" w:space="0" w:color="auto"/>
        <w:right w:val="none" w:sz="0" w:space="0" w:color="auto"/>
      </w:divBdr>
    </w:div>
    <w:div w:id="434178806">
      <w:bodyDiv w:val="1"/>
      <w:marLeft w:val="0"/>
      <w:marRight w:val="0"/>
      <w:marTop w:val="0"/>
      <w:marBottom w:val="0"/>
      <w:divBdr>
        <w:top w:val="none" w:sz="0" w:space="0" w:color="auto"/>
        <w:left w:val="none" w:sz="0" w:space="0" w:color="auto"/>
        <w:bottom w:val="none" w:sz="0" w:space="0" w:color="auto"/>
        <w:right w:val="none" w:sz="0" w:space="0" w:color="auto"/>
      </w:divBdr>
    </w:div>
    <w:div w:id="484932674">
      <w:bodyDiv w:val="1"/>
      <w:marLeft w:val="0"/>
      <w:marRight w:val="0"/>
      <w:marTop w:val="0"/>
      <w:marBottom w:val="0"/>
      <w:divBdr>
        <w:top w:val="none" w:sz="0" w:space="0" w:color="auto"/>
        <w:left w:val="none" w:sz="0" w:space="0" w:color="auto"/>
        <w:bottom w:val="none" w:sz="0" w:space="0" w:color="auto"/>
        <w:right w:val="none" w:sz="0" w:space="0" w:color="auto"/>
      </w:divBdr>
    </w:div>
    <w:div w:id="540674273">
      <w:bodyDiv w:val="1"/>
      <w:marLeft w:val="0"/>
      <w:marRight w:val="0"/>
      <w:marTop w:val="0"/>
      <w:marBottom w:val="0"/>
      <w:divBdr>
        <w:top w:val="none" w:sz="0" w:space="0" w:color="auto"/>
        <w:left w:val="none" w:sz="0" w:space="0" w:color="auto"/>
        <w:bottom w:val="none" w:sz="0" w:space="0" w:color="auto"/>
        <w:right w:val="none" w:sz="0" w:space="0" w:color="auto"/>
      </w:divBdr>
    </w:div>
    <w:div w:id="639648809">
      <w:bodyDiv w:val="1"/>
      <w:marLeft w:val="0"/>
      <w:marRight w:val="0"/>
      <w:marTop w:val="0"/>
      <w:marBottom w:val="0"/>
      <w:divBdr>
        <w:top w:val="none" w:sz="0" w:space="0" w:color="auto"/>
        <w:left w:val="none" w:sz="0" w:space="0" w:color="auto"/>
        <w:bottom w:val="none" w:sz="0" w:space="0" w:color="auto"/>
        <w:right w:val="none" w:sz="0" w:space="0" w:color="auto"/>
      </w:divBdr>
    </w:div>
    <w:div w:id="688602394">
      <w:bodyDiv w:val="1"/>
      <w:marLeft w:val="0"/>
      <w:marRight w:val="0"/>
      <w:marTop w:val="0"/>
      <w:marBottom w:val="0"/>
      <w:divBdr>
        <w:top w:val="none" w:sz="0" w:space="0" w:color="auto"/>
        <w:left w:val="none" w:sz="0" w:space="0" w:color="auto"/>
        <w:bottom w:val="none" w:sz="0" w:space="0" w:color="auto"/>
        <w:right w:val="none" w:sz="0" w:space="0" w:color="auto"/>
      </w:divBdr>
    </w:div>
    <w:div w:id="691298195">
      <w:bodyDiv w:val="1"/>
      <w:marLeft w:val="0"/>
      <w:marRight w:val="0"/>
      <w:marTop w:val="0"/>
      <w:marBottom w:val="0"/>
      <w:divBdr>
        <w:top w:val="none" w:sz="0" w:space="0" w:color="auto"/>
        <w:left w:val="none" w:sz="0" w:space="0" w:color="auto"/>
        <w:bottom w:val="none" w:sz="0" w:space="0" w:color="auto"/>
        <w:right w:val="none" w:sz="0" w:space="0" w:color="auto"/>
      </w:divBdr>
    </w:div>
    <w:div w:id="789395622">
      <w:bodyDiv w:val="1"/>
      <w:marLeft w:val="0"/>
      <w:marRight w:val="0"/>
      <w:marTop w:val="0"/>
      <w:marBottom w:val="0"/>
      <w:divBdr>
        <w:top w:val="none" w:sz="0" w:space="0" w:color="auto"/>
        <w:left w:val="none" w:sz="0" w:space="0" w:color="auto"/>
        <w:bottom w:val="none" w:sz="0" w:space="0" w:color="auto"/>
        <w:right w:val="none" w:sz="0" w:space="0" w:color="auto"/>
      </w:divBdr>
    </w:div>
    <w:div w:id="924411538">
      <w:bodyDiv w:val="1"/>
      <w:marLeft w:val="0"/>
      <w:marRight w:val="0"/>
      <w:marTop w:val="0"/>
      <w:marBottom w:val="0"/>
      <w:divBdr>
        <w:top w:val="none" w:sz="0" w:space="0" w:color="auto"/>
        <w:left w:val="none" w:sz="0" w:space="0" w:color="auto"/>
        <w:bottom w:val="none" w:sz="0" w:space="0" w:color="auto"/>
        <w:right w:val="none" w:sz="0" w:space="0" w:color="auto"/>
      </w:divBdr>
    </w:div>
    <w:div w:id="938370590">
      <w:bodyDiv w:val="1"/>
      <w:marLeft w:val="0"/>
      <w:marRight w:val="0"/>
      <w:marTop w:val="0"/>
      <w:marBottom w:val="0"/>
      <w:divBdr>
        <w:top w:val="none" w:sz="0" w:space="0" w:color="auto"/>
        <w:left w:val="none" w:sz="0" w:space="0" w:color="auto"/>
        <w:bottom w:val="none" w:sz="0" w:space="0" w:color="auto"/>
        <w:right w:val="none" w:sz="0" w:space="0" w:color="auto"/>
      </w:divBdr>
    </w:div>
    <w:div w:id="972373289">
      <w:bodyDiv w:val="1"/>
      <w:marLeft w:val="0"/>
      <w:marRight w:val="0"/>
      <w:marTop w:val="0"/>
      <w:marBottom w:val="0"/>
      <w:divBdr>
        <w:top w:val="none" w:sz="0" w:space="0" w:color="auto"/>
        <w:left w:val="none" w:sz="0" w:space="0" w:color="auto"/>
        <w:bottom w:val="none" w:sz="0" w:space="0" w:color="auto"/>
        <w:right w:val="none" w:sz="0" w:space="0" w:color="auto"/>
      </w:divBdr>
      <w:divsChild>
        <w:div w:id="1234311446">
          <w:marLeft w:val="0"/>
          <w:marRight w:val="0"/>
          <w:marTop w:val="0"/>
          <w:marBottom w:val="0"/>
          <w:divBdr>
            <w:top w:val="none" w:sz="0" w:space="0" w:color="auto"/>
            <w:left w:val="none" w:sz="0" w:space="0" w:color="auto"/>
            <w:bottom w:val="none" w:sz="0" w:space="0" w:color="auto"/>
            <w:right w:val="none" w:sz="0" w:space="0" w:color="auto"/>
          </w:divBdr>
        </w:div>
        <w:div w:id="2033140850">
          <w:marLeft w:val="0"/>
          <w:marRight w:val="0"/>
          <w:marTop w:val="0"/>
          <w:marBottom w:val="0"/>
          <w:divBdr>
            <w:top w:val="none" w:sz="0" w:space="0" w:color="auto"/>
            <w:left w:val="none" w:sz="0" w:space="0" w:color="auto"/>
            <w:bottom w:val="none" w:sz="0" w:space="0" w:color="auto"/>
            <w:right w:val="none" w:sz="0" w:space="0" w:color="auto"/>
          </w:divBdr>
        </w:div>
        <w:div w:id="1963726089">
          <w:marLeft w:val="0"/>
          <w:marRight w:val="0"/>
          <w:marTop w:val="0"/>
          <w:marBottom w:val="0"/>
          <w:divBdr>
            <w:top w:val="none" w:sz="0" w:space="0" w:color="auto"/>
            <w:left w:val="none" w:sz="0" w:space="0" w:color="auto"/>
            <w:bottom w:val="none" w:sz="0" w:space="0" w:color="auto"/>
            <w:right w:val="none" w:sz="0" w:space="0" w:color="auto"/>
          </w:divBdr>
        </w:div>
        <w:div w:id="200022517">
          <w:marLeft w:val="0"/>
          <w:marRight w:val="0"/>
          <w:marTop w:val="0"/>
          <w:marBottom w:val="0"/>
          <w:divBdr>
            <w:top w:val="none" w:sz="0" w:space="0" w:color="auto"/>
            <w:left w:val="none" w:sz="0" w:space="0" w:color="auto"/>
            <w:bottom w:val="none" w:sz="0" w:space="0" w:color="auto"/>
            <w:right w:val="none" w:sz="0" w:space="0" w:color="auto"/>
          </w:divBdr>
        </w:div>
        <w:div w:id="1291473037">
          <w:marLeft w:val="0"/>
          <w:marRight w:val="0"/>
          <w:marTop w:val="0"/>
          <w:marBottom w:val="0"/>
          <w:divBdr>
            <w:top w:val="none" w:sz="0" w:space="0" w:color="auto"/>
            <w:left w:val="none" w:sz="0" w:space="0" w:color="auto"/>
            <w:bottom w:val="none" w:sz="0" w:space="0" w:color="auto"/>
            <w:right w:val="none" w:sz="0" w:space="0" w:color="auto"/>
          </w:divBdr>
        </w:div>
        <w:div w:id="1310090282">
          <w:marLeft w:val="0"/>
          <w:marRight w:val="0"/>
          <w:marTop w:val="0"/>
          <w:marBottom w:val="0"/>
          <w:divBdr>
            <w:top w:val="none" w:sz="0" w:space="0" w:color="auto"/>
            <w:left w:val="none" w:sz="0" w:space="0" w:color="auto"/>
            <w:bottom w:val="none" w:sz="0" w:space="0" w:color="auto"/>
            <w:right w:val="none" w:sz="0" w:space="0" w:color="auto"/>
          </w:divBdr>
        </w:div>
      </w:divsChild>
    </w:div>
    <w:div w:id="1242330145">
      <w:bodyDiv w:val="1"/>
      <w:marLeft w:val="0"/>
      <w:marRight w:val="0"/>
      <w:marTop w:val="0"/>
      <w:marBottom w:val="0"/>
      <w:divBdr>
        <w:top w:val="none" w:sz="0" w:space="0" w:color="auto"/>
        <w:left w:val="none" w:sz="0" w:space="0" w:color="auto"/>
        <w:bottom w:val="none" w:sz="0" w:space="0" w:color="auto"/>
        <w:right w:val="none" w:sz="0" w:space="0" w:color="auto"/>
      </w:divBdr>
      <w:divsChild>
        <w:div w:id="983006753">
          <w:marLeft w:val="0"/>
          <w:marRight w:val="0"/>
          <w:marTop w:val="0"/>
          <w:marBottom w:val="0"/>
          <w:divBdr>
            <w:top w:val="none" w:sz="0" w:space="0" w:color="auto"/>
            <w:left w:val="none" w:sz="0" w:space="0" w:color="auto"/>
            <w:bottom w:val="none" w:sz="0" w:space="0" w:color="auto"/>
            <w:right w:val="none" w:sz="0" w:space="0" w:color="auto"/>
          </w:divBdr>
        </w:div>
        <w:div w:id="1735817540">
          <w:marLeft w:val="0"/>
          <w:marRight w:val="0"/>
          <w:marTop w:val="0"/>
          <w:marBottom w:val="0"/>
          <w:divBdr>
            <w:top w:val="none" w:sz="0" w:space="0" w:color="auto"/>
            <w:left w:val="none" w:sz="0" w:space="0" w:color="auto"/>
            <w:bottom w:val="none" w:sz="0" w:space="0" w:color="auto"/>
            <w:right w:val="none" w:sz="0" w:space="0" w:color="auto"/>
          </w:divBdr>
        </w:div>
        <w:div w:id="1189291114">
          <w:marLeft w:val="0"/>
          <w:marRight w:val="0"/>
          <w:marTop w:val="0"/>
          <w:marBottom w:val="0"/>
          <w:divBdr>
            <w:top w:val="none" w:sz="0" w:space="0" w:color="auto"/>
            <w:left w:val="none" w:sz="0" w:space="0" w:color="auto"/>
            <w:bottom w:val="none" w:sz="0" w:space="0" w:color="auto"/>
            <w:right w:val="none" w:sz="0" w:space="0" w:color="auto"/>
          </w:divBdr>
        </w:div>
        <w:div w:id="2053070380">
          <w:marLeft w:val="0"/>
          <w:marRight w:val="0"/>
          <w:marTop w:val="0"/>
          <w:marBottom w:val="0"/>
          <w:divBdr>
            <w:top w:val="none" w:sz="0" w:space="0" w:color="auto"/>
            <w:left w:val="none" w:sz="0" w:space="0" w:color="auto"/>
            <w:bottom w:val="none" w:sz="0" w:space="0" w:color="auto"/>
            <w:right w:val="none" w:sz="0" w:space="0" w:color="auto"/>
          </w:divBdr>
        </w:div>
        <w:div w:id="1415935533">
          <w:marLeft w:val="0"/>
          <w:marRight w:val="0"/>
          <w:marTop w:val="0"/>
          <w:marBottom w:val="0"/>
          <w:divBdr>
            <w:top w:val="none" w:sz="0" w:space="0" w:color="auto"/>
            <w:left w:val="none" w:sz="0" w:space="0" w:color="auto"/>
            <w:bottom w:val="none" w:sz="0" w:space="0" w:color="auto"/>
            <w:right w:val="none" w:sz="0" w:space="0" w:color="auto"/>
          </w:divBdr>
        </w:div>
      </w:divsChild>
    </w:div>
    <w:div w:id="1251500486">
      <w:bodyDiv w:val="1"/>
      <w:marLeft w:val="0"/>
      <w:marRight w:val="0"/>
      <w:marTop w:val="0"/>
      <w:marBottom w:val="0"/>
      <w:divBdr>
        <w:top w:val="none" w:sz="0" w:space="0" w:color="auto"/>
        <w:left w:val="none" w:sz="0" w:space="0" w:color="auto"/>
        <w:bottom w:val="none" w:sz="0" w:space="0" w:color="auto"/>
        <w:right w:val="none" w:sz="0" w:space="0" w:color="auto"/>
      </w:divBdr>
    </w:div>
    <w:div w:id="1278873517">
      <w:bodyDiv w:val="1"/>
      <w:marLeft w:val="0"/>
      <w:marRight w:val="0"/>
      <w:marTop w:val="0"/>
      <w:marBottom w:val="0"/>
      <w:divBdr>
        <w:top w:val="none" w:sz="0" w:space="0" w:color="auto"/>
        <w:left w:val="none" w:sz="0" w:space="0" w:color="auto"/>
        <w:bottom w:val="none" w:sz="0" w:space="0" w:color="auto"/>
        <w:right w:val="none" w:sz="0" w:space="0" w:color="auto"/>
      </w:divBdr>
    </w:div>
    <w:div w:id="1357540448">
      <w:bodyDiv w:val="1"/>
      <w:marLeft w:val="0"/>
      <w:marRight w:val="0"/>
      <w:marTop w:val="0"/>
      <w:marBottom w:val="0"/>
      <w:divBdr>
        <w:top w:val="none" w:sz="0" w:space="0" w:color="auto"/>
        <w:left w:val="none" w:sz="0" w:space="0" w:color="auto"/>
        <w:bottom w:val="none" w:sz="0" w:space="0" w:color="auto"/>
        <w:right w:val="none" w:sz="0" w:space="0" w:color="auto"/>
      </w:divBdr>
      <w:divsChild>
        <w:div w:id="1994527845">
          <w:marLeft w:val="0"/>
          <w:marRight w:val="0"/>
          <w:marTop w:val="0"/>
          <w:marBottom w:val="0"/>
          <w:divBdr>
            <w:top w:val="none" w:sz="0" w:space="0" w:color="auto"/>
            <w:left w:val="none" w:sz="0" w:space="0" w:color="auto"/>
            <w:bottom w:val="none" w:sz="0" w:space="0" w:color="auto"/>
            <w:right w:val="none" w:sz="0" w:space="0" w:color="auto"/>
          </w:divBdr>
        </w:div>
        <w:div w:id="84113782">
          <w:marLeft w:val="0"/>
          <w:marRight w:val="0"/>
          <w:marTop w:val="0"/>
          <w:marBottom w:val="0"/>
          <w:divBdr>
            <w:top w:val="none" w:sz="0" w:space="0" w:color="auto"/>
            <w:left w:val="none" w:sz="0" w:space="0" w:color="auto"/>
            <w:bottom w:val="none" w:sz="0" w:space="0" w:color="auto"/>
            <w:right w:val="none" w:sz="0" w:space="0" w:color="auto"/>
          </w:divBdr>
        </w:div>
        <w:div w:id="1229657957">
          <w:marLeft w:val="0"/>
          <w:marRight w:val="0"/>
          <w:marTop w:val="0"/>
          <w:marBottom w:val="0"/>
          <w:divBdr>
            <w:top w:val="none" w:sz="0" w:space="0" w:color="auto"/>
            <w:left w:val="none" w:sz="0" w:space="0" w:color="auto"/>
            <w:bottom w:val="none" w:sz="0" w:space="0" w:color="auto"/>
            <w:right w:val="none" w:sz="0" w:space="0" w:color="auto"/>
          </w:divBdr>
        </w:div>
        <w:div w:id="418793569">
          <w:marLeft w:val="0"/>
          <w:marRight w:val="0"/>
          <w:marTop w:val="0"/>
          <w:marBottom w:val="0"/>
          <w:divBdr>
            <w:top w:val="none" w:sz="0" w:space="0" w:color="auto"/>
            <w:left w:val="none" w:sz="0" w:space="0" w:color="auto"/>
            <w:bottom w:val="none" w:sz="0" w:space="0" w:color="auto"/>
            <w:right w:val="none" w:sz="0" w:space="0" w:color="auto"/>
          </w:divBdr>
        </w:div>
        <w:div w:id="1443381862">
          <w:marLeft w:val="0"/>
          <w:marRight w:val="0"/>
          <w:marTop w:val="0"/>
          <w:marBottom w:val="0"/>
          <w:divBdr>
            <w:top w:val="none" w:sz="0" w:space="0" w:color="auto"/>
            <w:left w:val="none" w:sz="0" w:space="0" w:color="auto"/>
            <w:bottom w:val="none" w:sz="0" w:space="0" w:color="auto"/>
            <w:right w:val="none" w:sz="0" w:space="0" w:color="auto"/>
          </w:divBdr>
        </w:div>
      </w:divsChild>
    </w:div>
    <w:div w:id="1419713954">
      <w:bodyDiv w:val="1"/>
      <w:marLeft w:val="0"/>
      <w:marRight w:val="0"/>
      <w:marTop w:val="0"/>
      <w:marBottom w:val="0"/>
      <w:divBdr>
        <w:top w:val="none" w:sz="0" w:space="0" w:color="auto"/>
        <w:left w:val="none" w:sz="0" w:space="0" w:color="auto"/>
        <w:bottom w:val="none" w:sz="0" w:space="0" w:color="auto"/>
        <w:right w:val="none" w:sz="0" w:space="0" w:color="auto"/>
      </w:divBdr>
    </w:div>
    <w:div w:id="1430546291">
      <w:bodyDiv w:val="1"/>
      <w:marLeft w:val="0"/>
      <w:marRight w:val="0"/>
      <w:marTop w:val="0"/>
      <w:marBottom w:val="0"/>
      <w:divBdr>
        <w:top w:val="none" w:sz="0" w:space="0" w:color="auto"/>
        <w:left w:val="none" w:sz="0" w:space="0" w:color="auto"/>
        <w:bottom w:val="none" w:sz="0" w:space="0" w:color="auto"/>
        <w:right w:val="none" w:sz="0" w:space="0" w:color="auto"/>
      </w:divBdr>
    </w:div>
    <w:div w:id="1541893676">
      <w:bodyDiv w:val="1"/>
      <w:marLeft w:val="0"/>
      <w:marRight w:val="0"/>
      <w:marTop w:val="0"/>
      <w:marBottom w:val="0"/>
      <w:divBdr>
        <w:top w:val="none" w:sz="0" w:space="0" w:color="auto"/>
        <w:left w:val="none" w:sz="0" w:space="0" w:color="auto"/>
        <w:bottom w:val="none" w:sz="0" w:space="0" w:color="auto"/>
        <w:right w:val="none" w:sz="0" w:space="0" w:color="auto"/>
      </w:divBdr>
      <w:divsChild>
        <w:div w:id="1664966301">
          <w:marLeft w:val="0"/>
          <w:marRight w:val="0"/>
          <w:marTop w:val="0"/>
          <w:marBottom w:val="0"/>
          <w:divBdr>
            <w:top w:val="none" w:sz="0" w:space="0" w:color="auto"/>
            <w:left w:val="none" w:sz="0" w:space="0" w:color="auto"/>
            <w:bottom w:val="none" w:sz="0" w:space="0" w:color="auto"/>
            <w:right w:val="none" w:sz="0" w:space="0" w:color="auto"/>
          </w:divBdr>
          <w:divsChild>
            <w:div w:id="1107432241">
              <w:marLeft w:val="0"/>
              <w:marRight w:val="0"/>
              <w:marTop w:val="0"/>
              <w:marBottom w:val="0"/>
              <w:divBdr>
                <w:top w:val="none" w:sz="0" w:space="0" w:color="auto"/>
                <w:left w:val="none" w:sz="0" w:space="0" w:color="auto"/>
                <w:bottom w:val="none" w:sz="0" w:space="0" w:color="auto"/>
                <w:right w:val="none" w:sz="0" w:space="0" w:color="auto"/>
              </w:divBdr>
              <w:divsChild>
                <w:div w:id="1765030567">
                  <w:marLeft w:val="0"/>
                  <w:marRight w:val="0"/>
                  <w:marTop w:val="0"/>
                  <w:marBottom w:val="0"/>
                  <w:divBdr>
                    <w:top w:val="none" w:sz="0" w:space="0" w:color="auto"/>
                    <w:left w:val="none" w:sz="0" w:space="0" w:color="auto"/>
                    <w:bottom w:val="none" w:sz="0" w:space="0" w:color="auto"/>
                    <w:right w:val="none" w:sz="0" w:space="0" w:color="auto"/>
                  </w:divBdr>
                </w:div>
              </w:divsChild>
            </w:div>
            <w:div w:id="1152719088">
              <w:marLeft w:val="0"/>
              <w:marRight w:val="0"/>
              <w:marTop w:val="0"/>
              <w:marBottom w:val="0"/>
              <w:divBdr>
                <w:top w:val="none" w:sz="0" w:space="0" w:color="auto"/>
                <w:left w:val="none" w:sz="0" w:space="0" w:color="auto"/>
                <w:bottom w:val="none" w:sz="0" w:space="0" w:color="auto"/>
                <w:right w:val="none" w:sz="0" w:space="0" w:color="auto"/>
              </w:divBdr>
            </w:div>
            <w:div w:id="1264727009">
              <w:marLeft w:val="0"/>
              <w:marRight w:val="0"/>
              <w:marTop w:val="0"/>
              <w:marBottom w:val="0"/>
              <w:divBdr>
                <w:top w:val="none" w:sz="0" w:space="0" w:color="auto"/>
                <w:left w:val="none" w:sz="0" w:space="0" w:color="auto"/>
                <w:bottom w:val="none" w:sz="0" w:space="0" w:color="auto"/>
                <w:right w:val="none" w:sz="0" w:space="0" w:color="auto"/>
              </w:divBdr>
            </w:div>
          </w:divsChild>
        </w:div>
        <w:div w:id="1088191389">
          <w:marLeft w:val="0"/>
          <w:marRight w:val="0"/>
          <w:marTop w:val="0"/>
          <w:marBottom w:val="0"/>
          <w:divBdr>
            <w:top w:val="none" w:sz="0" w:space="0" w:color="auto"/>
            <w:left w:val="none" w:sz="0" w:space="0" w:color="auto"/>
            <w:bottom w:val="none" w:sz="0" w:space="0" w:color="auto"/>
            <w:right w:val="none" w:sz="0" w:space="0" w:color="auto"/>
          </w:divBdr>
          <w:divsChild>
            <w:div w:id="16034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31616">
      <w:bodyDiv w:val="1"/>
      <w:marLeft w:val="0"/>
      <w:marRight w:val="0"/>
      <w:marTop w:val="0"/>
      <w:marBottom w:val="0"/>
      <w:divBdr>
        <w:top w:val="none" w:sz="0" w:space="0" w:color="auto"/>
        <w:left w:val="none" w:sz="0" w:space="0" w:color="auto"/>
        <w:bottom w:val="none" w:sz="0" w:space="0" w:color="auto"/>
        <w:right w:val="none" w:sz="0" w:space="0" w:color="auto"/>
      </w:divBdr>
    </w:div>
    <w:div w:id="1570505269">
      <w:bodyDiv w:val="1"/>
      <w:marLeft w:val="0"/>
      <w:marRight w:val="0"/>
      <w:marTop w:val="0"/>
      <w:marBottom w:val="0"/>
      <w:divBdr>
        <w:top w:val="none" w:sz="0" w:space="0" w:color="auto"/>
        <w:left w:val="none" w:sz="0" w:space="0" w:color="auto"/>
        <w:bottom w:val="none" w:sz="0" w:space="0" w:color="auto"/>
        <w:right w:val="none" w:sz="0" w:space="0" w:color="auto"/>
      </w:divBdr>
    </w:div>
    <w:div w:id="1740245810">
      <w:bodyDiv w:val="1"/>
      <w:marLeft w:val="0"/>
      <w:marRight w:val="0"/>
      <w:marTop w:val="0"/>
      <w:marBottom w:val="0"/>
      <w:divBdr>
        <w:top w:val="none" w:sz="0" w:space="0" w:color="auto"/>
        <w:left w:val="none" w:sz="0" w:space="0" w:color="auto"/>
        <w:bottom w:val="none" w:sz="0" w:space="0" w:color="auto"/>
        <w:right w:val="none" w:sz="0" w:space="0" w:color="auto"/>
      </w:divBdr>
    </w:div>
    <w:div w:id="1769960300">
      <w:bodyDiv w:val="1"/>
      <w:marLeft w:val="0"/>
      <w:marRight w:val="0"/>
      <w:marTop w:val="0"/>
      <w:marBottom w:val="0"/>
      <w:divBdr>
        <w:top w:val="none" w:sz="0" w:space="0" w:color="auto"/>
        <w:left w:val="none" w:sz="0" w:space="0" w:color="auto"/>
        <w:bottom w:val="none" w:sz="0" w:space="0" w:color="auto"/>
        <w:right w:val="none" w:sz="0" w:space="0" w:color="auto"/>
      </w:divBdr>
    </w:div>
    <w:div w:id="1793356635">
      <w:bodyDiv w:val="1"/>
      <w:marLeft w:val="0"/>
      <w:marRight w:val="0"/>
      <w:marTop w:val="0"/>
      <w:marBottom w:val="0"/>
      <w:divBdr>
        <w:top w:val="none" w:sz="0" w:space="0" w:color="auto"/>
        <w:left w:val="none" w:sz="0" w:space="0" w:color="auto"/>
        <w:bottom w:val="none" w:sz="0" w:space="0" w:color="auto"/>
        <w:right w:val="none" w:sz="0" w:space="0" w:color="auto"/>
      </w:divBdr>
    </w:div>
    <w:div w:id="1848866060">
      <w:bodyDiv w:val="1"/>
      <w:marLeft w:val="0"/>
      <w:marRight w:val="0"/>
      <w:marTop w:val="0"/>
      <w:marBottom w:val="0"/>
      <w:divBdr>
        <w:top w:val="none" w:sz="0" w:space="0" w:color="auto"/>
        <w:left w:val="none" w:sz="0" w:space="0" w:color="auto"/>
        <w:bottom w:val="none" w:sz="0" w:space="0" w:color="auto"/>
        <w:right w:val="none" w:sz="0" w:space="0" w:color="auto"/>
      </w:divBdr>
    </w:div>
    <w:div w:id="1904636171">
      <w:bodyDiv w:val="1"/>
      <w:marLeft w:val="0"/>
      <w:marRight w:val="0"/>
      <w:marTop w:val="0"/>
      <w:marBottom w:val="0"/>
      <w:divBdr>
        <w:top w:val="none" w:sz="0" w:space="0" w:color="auto"/>
        <w:left w:val="none" w:sz="0" w:space="0" w:color="auto"/>
        <w:bottom w:val="none" w:sz="0" w:space="0" w:color="auto"/>
        <w:right w:val="none" w:sz="0" w:space="0" w:color="auto"/>
      </w:divBdr>
    </w:div>
    <w:div w:id="1916545958">
      <w:bodyDiv w:val="1"/>
      <w:marLeft w:val="0"/>
      <w:marRight w:val="0"/>
      <w:marTop w:val="0"/>
      <w:marBottom w:val="0"/>
      <w:divBdr>
        <w:top w:val="none" w:sz="0" w:space="0" w:color="auto"/>
        <w:left w:val="none" w:sz="0" w:space="0" w:color="auto"/>
        <w:bottom w:val="none" w:sz="0" w:space="0" w:color="auto"/>
        <w:right w:val="none" w:sz="0" w:space="0" w:color="auto"/>
      </w:divBdr>
    </w:div>
    <w:div w:id="1952664306">
      <w:bodyDiv w:val="1"/>
      <w:marLeft w:val="0"/>
      <w:marRight w:val="0"/>
      <w:marTop w:val="0"/>
      <w:marBottom w:val="0"/>
      <w:divBdr>
        <w:top w:val="none" w:sz="0" w:space="0" w:color="auto"/>
        <w:left w:val="none" w:sz="0" w:space="0" w:color="auto"/>
        <w:bottom w:val="none" w:sz="0" w:space="0" w:color="auto"/>
        <w:right w:val="none" w:sz="0" w:space="0" w:color="auto"/>
      </w:divBdr>
    </w:div>
    <w:div w:id="1956596764">
      <w:bodyDiv w:val="1"/>
      <w:marLeft w:val="0"/>
      <w:marRight w:val="0"/>
      <w:marTop w:val="0"/>
      <w:marBottom w:val="0"/>
      <w:divBdr>
        <w:top w:val="none" w:sz="0" w:space="0" w:color="auto"/>
        <w:left w:val="none" w:sz="0" w:space="0" w:color="auto"/>
        <w:bottom w:val="none" w:sz="0" w:space="0" w:color="auto"/>
        <w:right w:val="none" w:sz="0" w:space="0" w:color="auto"/>
      </w:divBdr>
    </w:div>
    <w:div w:id="21153215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reeneditors.com.au/2016-ellie-award-nominees/" TargetMode="External"/><Relationship Id="rId18" Type="http://schemas.openxmlformats.org/officeDocument/2006/relationships/hyperlink" Target="https://rochfordstreetreview.com/2020/06/09/flashes-of-thoughts-and-emotions-sarah-st-vincent-welch-reviews-three-films-by-karen-pearlman/" TargetMode="External"/><Relationship Id="rId26" Type="http://schemas.openxmlformats.org/officeDocument/2006/relationships/image" Target="media/image8.jpg"/><Relationship Id="rId39" Type="http://schemas.openxmlformats.org/officeDocument/2006/relationships/header" Target="header2.xml"/><Relationship Id="rId21" Type="http://schemas.openxmlformats.org/officeDocument/2006/relationships/hyperlink" Target="http://tix.cinefestoz.com/session_cine.asp?sn=Woman+with+an+Editing+Bench&amp;s=213" TargetMode="External"/><Relationship Id="rId34" Type="http://schemas.openxmlformats.org/officeDocument/2006/relationships/image" Target="media/image15.jp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ssg.org.au/assg-awards-2016-nominations/" TargetMode="External"/><Relationship Id="rId20" Type="http://schemas.openxmlformats.org/officeDocument/2006/relationships/hyperlink" Target="http://www.compulsivereader.com/2020/08/09/a-review-of-karen-pearlmans-woman-with-an-editing-bench-after-the-facts-and-i-want-to-make-a-film-about-women/" TargetMode="External"/><Relationship Id="rId29" Type="http://schemas.openxmlformats.org/officeDocument/2006/relationships/image" Target="media/image1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realtime.org.au/woman-with-an-editing-bench-how-do-film-editors-think/" TargetMode="External"/><Relationship Id="rId32" Type="http://schemas.openxmlformats.org/officeDocument/2006/relationships/image" Target="media/image14.jpg"/><Relationship Id="rId37" Type="http://schemas.openxmlformats.org/officeDocument/2006/relationships/image" Target="media/image16.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tomawards.org/2016-tertiary-industry-entry/woman-with-an-editing-bench/" TargetMode="External"/><Relationship Id="rId23" Type="http://schemas.openxmlformats.org/officeDocument/2006/relationships/hyperlink" Target="https://www.routledge.com/Cutting-Rhythms-Intuitive-Film-Editing-2nd-Edition/Pearlman/p/book/9781138856516" TargetMode="External"/><Relationship Id="rId28" Type="http://schemas.openxmlformats.org/officeDocument/2006/relationships/image" Target="media/image10.jpg"/><Relationship Id="rId36" Type="http://schemas.openxmlformats.org/officeDocument/2006/relationships/hyperlink" Target="http://www.sydneyfilmschool.com/school/our-staff/teachers/dr-richard-james-allen.aspx" TargetMode="External"/><Relationship Id="rId10" Type="http://schemas.openxmlformats.org/officeDocument/2006/relationships/image" Target="media/image2.jpg"/><Relationship Id="rId19" Type="http://schemas.openxmlformats.org/officeDocument/2006/relationships/image" Target="media/image6.jpg"/><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s://www.imdb.com/title/tt5870326/reference" TargetMode="External"/><Relationship Id="rId14" Type="http://schemas.openxmlformats.org/officeDocument/2006/relationships/image" Target="media/image4.jpg"/><Relationship Id="rId22" Type="http://schemas.openxmlformats.org/officeDocument/2006/relationships/hyperlink" Target="http://www.screeneditors.com.au/membership-details-2/?authorId=1805" TargetMode="Externa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hyperlink" Target="http://www.physicaltv.com.au"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atomawards.org/2016-tertiary-industry-category/best-short-fiction-50-minutes-or-less/" TargetMode="External"/><Relationship Id="rId17" Type="http://schemas.openxmlformats.org/officeDocument/2006/relationships/image" Target="media/image5.jpg"/><Relationship Id="rId25" Type="http://schemas.openxmlformats.org/officeDocument/2006/relationships/image" Target="media/image7.jpg"/><Relationship Id="rId33" Type="http://schemas.openxmlformats.org/officeDocument/2006/relationships/hyperlink" Target="http://physicaltv.com.au/woman-with-an-editing-bench/"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physicaltv.com.au" TargetMode="External"/><Relationship Id="rId1" Type="http://schemas.openxmlformats.org/officeDocument/2006/relationships/hyperlink" Target="mailto:PhysicalTV@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65000-C801-FD46-A66E-E92E0C695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5404</Words>
  <Characters>30806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Pearlman</dc:creator>
  <cp:keywords/>
  <dc:description/>
  <cp:lastModifiedBy>Karen Pearlman</cp:lastModifiedBy>
  <cp:revision>2</cp:revision>
  <cp:lastPrinted>2021-01-05T07:39:00Z</cp:lastPrinted>
  <dcterms:created xsi:type="dcterms:W3CDTF">2021-06-23T09:18:00Z</dcterms:created>
  <dcterms:modified xsi:type="dcterms:W3CDTF">2021-06-23T09:18:00Z</dcterms:modified>
</cp:coreProperties>
</file>