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BF7A72" w14:textId="77777777" w:rsidR="00DF6984" w:rsidRDefault="00DF6984" w:rsidP="001A7038">
      <w:pPr>
        <w:spacing w:line="240" w:lineRule="auto"/>
        <w:jc w:val="center"/>
        <w:rPr>
          <w:rFonts w:ascii="Arial" w:hAnsi="Arial" w:cs="Arial"/>
          <w:sz w:val="32"/>
          <w:szCs w:val="32"/>
        </w:rPr>
      </w:pPr>
    </w:p>
    <w:p w14:paraId="23C9465A" w14:textId="77777777" w:rsidR="00DF6984" w:rsidRDefault="00DF6984" w:rsidP="001A7038">
      <w:pPr>
        <w:spacing w:line="240" w:lineRule="auto"/>
        <w:jc w:val="center"/>
        <w:rPr>
          <w:rFonts w:ascii="Arial" w:hAnsi="Arial" w:cs="Arial"/>
          <w:sz w:val="32"/>
          <w:szCs w:val="32"/>
        </w:rPr>
      </w:pPr>
    </w:p>
    <w:p w14:paraId="7B9CA37D" w14:textId="77777777" w:rsidR="00DF6984" w:rsidRDefault="00DF6984" w:rsidP="001A7038">
      <w:pPr>
        <w:spacing w:line="240" w:lineRule="auto"/>
        <w:jc w:val="center"/>
        <w:rPr>
          <w:rFonts w:ascii="Arial" w:hAnsi="Arial" w:cs="Arial"/>
          <w:sz w:val="32"/>
          <w:szCs w:val="32"/>
        </w:rPr>
      </w:pPr>
    </w:p>
    <w:p w14:paraId="4338E679" w14:textId="77777777" w:rsidR="00DF6984" w:rsidRDefault="00DF6984" w:rsidP="001A7038">
      <w:pPr>
        <w:spacing w:line="240" w:lineRule="auto"/>
        <w:jc w:val="center"/>
        <w:rPr>
          <w:rFonts w:ascii="Arial" w:hAnsi="Arial" w:cs="Arial"/>
          <w:sz w:val="32"/>
          <w:szCs w:val="32"/>
        </w:rPr>
      </w:pPr>
    </w:p>
    <w:p w14:paraId="78EE97BB" w14:textId="77777777" w:rsidR="001D1EC7" w:rsidRPr="007438A4" w:rsidRDefault="000273E3" w:rsidP="001A7038">
      <w:pPr>
        <w:spacing w:line="240" w:lineRule="auto"/>
        <w:jc w:val="center"/>
        <w:rPr>
          <w:rFonts w:ascii="Arial" w:hAnsi="Arial" w:cs="Arial"/>
          <w:sz w:val="32"/>
          <w:szCs w:val="32"/>
        </w:rPr>
      </w:pPr>
      <w:r>
        <w:rPr>
          <w:rFonts w:ascii="Arial" w:hAnsi="Arial" w:cs="Arial"/>
          <w:sz w:val="32"/>
          <w:szCs w:val="32"/>
        </w:rPr>
        <w:t>BLOWN AWAY</w:t>
      </w:r>
    </w:p>
    <w:p w14:paraId="743FD0B9" w14:textId="0D5DB462" w:rsidR="001D1EC7" w:rsidRPr="00AD19C7" w:rsidRDefault="00AD15DA" w:rsidP="001A7038">
      <w:pPr>
        <w:tabs>
          <w:tab w:val="left" w:pos="3672"/>
        </w:tabs>
        <w:spacing w:line="240" w:lineRule="auto"/>
        <w:jc w:val="center"/>
        <w:rPr>
          <w:rFonts w:ascii="Arial" w:hAnsi="Arial" w:cs="Arial"/>
          <w:szCs w:val="22"/>
        </w:rPr>
      </w:pPr>
      <w:r>
        <w:rPr>
          <w:rFonts w:ascii="Arial" w:hAnsi="Arial" w:cs="Arial"/>
          <w:szCs w:val="22"/>
        </w:rPr>
        <w:t>Feature</w:t>
      </w:r>
      <w:bookmarkStart w:id="0" w:name="_GoBack"/>
      <w:bookmarkEnd w:id="0"/>
      <w:r w:rsidR="001D1EC7" w:rsidRPr="00AD19C7">
        <w:rPr>
          <w:rFonts w:ascii="Arial" w:hAnsi="Arial" w:cs="Arial"/>
          <w:szCs w:val="22"/>
        </w:rPr>
        <w:t xml:space="preserve"> documentary</w:t>
      </w:r>
    </w:p>
    <w:p w14:paraId="4F3749B5" w14:textId="77777777" w:rsidR="001D1EC7" w:rsidRPr="00AD19C7" w:rsidRDefault="001D1EC7" w:rsidP="001A7038">
      <w:pPr>
        <w:tabs>
          <w:tab w:val="left" w:pos="3672"/>
        </w:tabs>
        <w:spacing w:line="240" w:lineRule="auto"/>
        <w:jc w:val="center"/>
        <w:rPr>
          <w:rFonts w:ascii="Arial" w:hAnsi="Arial" w:cs="Arial"/>
          <w:szCs w:val="22"/>
        </w:rPr>
      </w:pPr>
    </w:p>
    <w:p w14:paraId="17139260" w14:textId="77777777" w:rsidR="001D1EC7" w:rsidRPr="007438A4" w:rsidRDefault="001D1EC7" w:rsidP="001A7038">
      <w:pPr>
        <w:tabs>
          <w:tab w:val="left" w:pos="3672"/>
        </w:tabs>
        <w:spacing w:line="240" w:lineRule="auto"/>
        <w:jc w:val="center"/>
        <w:rPr>
          <w:rFonts w:ascii="Arial" w:hAnsi="Arial" w:cs="Arial"/>
          <w:b/>
          <w:sz w:val="32"/>
          <w:szCs w:val="32"/>
        </w:rPr>
      </w:pPr>
      <w:r w:rsidRPr="007438A4">
        <w:rPr>
          <w:rFonts w:ascii="Arial" w:hAnsi="Arial" w:cs="Arial"/>
          <w:b/>
          <w:sz w:val="32"/>
          <w:szCs w:val="32"/>
        </w:rPr>
        <w:t>PRESS KIT</w:t>
      </w:r>
    </w:p>
    <w:p w14:paraId="64E33CBF" w14:textId="77777777" w:rsidR="001D1EC7" w:rsidRPr="00AD19C7" w:rsidRDefault="001D1EC7" w:rsidP="001A7038">
      <w:pPr>
        <w:spacing w:after="0" w:line="240" w:lineRule="auto"/>
        <w:jc w:val="center"/>
        <w:rPr>
          <w:rFonts w:ascii="Arial" w:hAnsi="Arial" w:cs="Arial"/>
          <w:szCs w:val="22"/>
        </w:rPr>
      </w:pPr>
    </w:p>
    <w:p w14:paraId="7C9E5D59" w14:textId="77777777" w:rsidR="001D1EC7" w:rsidRPr="00AD19C7" w:rsidRDefault="001D1EC7" w:rsidP="001A7038">
      <w:pPr>
        <w:spacing w:after="0" w:line="240" w:lineRule="auto"/>
        <w:jc w:val="center"/>
        <w:rPr>
          <w:rFonts w:ascii="Arial" w:hAnsi="Arial" w:cs="Arial"/>
          <w:szCs w:val="22"/>
        </w:rPr>
      </w:pPr>
    </w:p>
    <w:p w14:paraId="62702A19" w14:textId="77777777" w:rsidR="001D1EC7" w:rsidRPr="00AD19C7" w:rsidRDefault="001D1EC7" w:rsidP="001A7038">
      <w:pPr>
        <w:spacing w:after="0" w:line="240" w:lineRule="auto"/>
        <w:jc w:val="center"/>
        <w:rPr>
          <w:rFonts w:ascii="Arial" w:hAnsi="Arial" w:cs="Arial"/>
          <w:szCs w:val="22"/>
        </w:rPr>
      </w:pPr>
    </w:p>
    <w:p w14:paraId="040BEA36" w14:textId="77777777" w:rsidR="001D1EC7" w:rsidRPr="00AD19C7" w:rsidRDefault="001D1EC7" w:rsidP="001A7038">
      <w:pPr>
        <w:spacing w:after="0" w:line="240" w:lineRule="auto"/>
        <w:jc w:val="center"/>
        <w:rPr>
          <w:rFonts w:ascii="Arial" w:hAnsi="Arial" w:cs="Arial"/>
          <w:szCs w:val="22"/>
        </w:rPr>
      </w:pPr>
      <w:proofErr w:type="gramStart"/>
      <w:r w:rsidRPr="00AD19C7">
        <w:rPr>
          <w:rFonts w:ascii="Arial" w:hAnsi="Arial" w:cs="Arial"/>
          <w:szCs w:val="22"/>
        </w:rPr>
        <w:t xml:space="preserve">A </w:t>
      </w:r>
      <w:r w:rsidR="000273E3">
        <w:rPr>
          <w:rFonts w:ascii="Arial" w:hAnsi="Arial" w:cs="Arial"/>
          <w:szCs w:val="22"/>
        </w:rPr>
        <w:t xml:space="preserve">Brindle </w:t>
      </w:r>
      <w:r w:rsidRPr="00AD19C7">
        <w:rPr>
          <w:rFonts w:ascii="Arial" w:hAnsi="Arial" w:cs="Arial"/>
          <w:szCs w:val="22"/>
        </w:rPr>
        <w:t>Films</w:t>
      </w:r>
      <w:proofErr w:type="gramEnd"/>
      <w:r w:rsidR="000273E3">
        <w:rPr>
          <w:rFonts w:ascii="Arial" w:hAnsi="Arial" w:cs="Arial"/>
          <w:szCs w:val="22"/>
        </w:rPr>
        <w:t xml:space="preserve"> </w:t>
      </w:r>
    </w:p>
    <w:p w14:paraId="5824C706" w14:textId="77777777" w:rsidR="001D1EC7" w:rsidRPr="00AD19C7" w:rsidRDefault="001D1EC7" w:rsidP="001A7038">
      <w:pPr>
        <w:spacing w:after="0" w:line="240" w:lineRule="auto"/>
        <w:jc w:val="center"/>
        <w:rPr>
          <w:rFonts w:ascii="Arial" w:hAnsi="Arial" w:cs="Arial"/>
          <w:szCs w:val="22"/>
        </w:rPr>
      </w:pPr>
      <w:proofErr w:type="gramStart"/>
      <w:r w:rsidRPr="00AD19C7">
        <w:rPr>
          <w:rFonts w:ascii="Arial" w:hAnsi="Arial" w:cs="Arial"/>
          <w:szCs w:val="22"/>
        </w:rPr>
        <w:t>and</w:t>
      </w:r>
      <w:proofErr w:type="gramEnd"/>
    </w:p>
    <w:p w14:paraId="15F40DDE" w14:textId="77777777" w:rsidR="000273E3" w:rsidRDefault="000273E3" w:rsidP="001A7038">
      <w:pPr>
        <w:spacing w:after="0" w:line="240" w:lineRule="auto"/>
        <w:jc w:val="center"/>
        <w:rPr>
          <w:rFonts w:ascii="Arial" w:hAnsi="Arial" w:cs="Arial"/>
          <w:szCs w:val="22"/>
        </w:rPr>
      </w:pPr>
      <w:r>
        <w:rPr>
          <w:rFonts w:ascii="Arial" w:hAnsi="Arial" w:cs="Arial"/>
          <w:szCs w:val="22"/>
        </w:rPr>
        <w:t xml:space="preserve">Nirvana Films </w:t>
      </w:r>
    </w:p>
    <w:p w14:paraId="4EC4CB93" w14:textId="77777777" w:rsidR="001D1EC7" w:rsidRPr="00AD19C7" w:rsidRDefault="001D1EC7" w:rsidP="001A7038">
      <w:pPr>
        <w:spacing w:after="0" w:line="240" w:lineRule="auto"/>
        <w:jc w:val="center"/>
        <w:rPr>
          <w:rFonts w:ascii="Arial" w:hAnsi="Arial" w:cs="Arial"/>
          <w:szCs w:val="22"/>
        </w:rPr>
      </w:pPr>
      <w:r w:rsidRPr="00AD19C7">
        <w:rPr>
          <w:rFonts w:ascii="Arial" w:hAnsi="Arial" w:cs="Arial"/>
          <w:szCs w:val="22"/>
        </w:rPr>
        <w:t>Production</w:t>
      </w:r>
    </w:p>
    <w:p w14:paraId="6EC29CA4" w14:textId="77777777" w:rsidR="001D1EC7" w:rsidRPr="00AD19C7" w:rsidRDefault="000273E3" w:rsidP="001A7038">
      <w:pPr>
        <w:tabs>
          <w:tab w:val="left" w:pos="3672"/>
        </w:tabs>
        <w:spacing w:line="240" w:lineRule="auto"/>
        <w:jc w:val="center"/>
        <w:rPr>
          <w:rFonts w:ascii="Arial" w:hAnsi="Arial" w:cs="Arial"/>
          <w:szCs w:val="22"/>
        </w:rPr>
      </w:pPr>
      <w:r>
        <w:rPr>
          <w:rFonts w:ascii="Arial" w:hAnsi="Arial" w:cs="Arial"/>
          <w:szCs w:val="22"/>
        </w:rPr>
        <w:t>2014</w:t>
      </w:r>
    </w:p>
    <w:p w14:paraId="3B004267" w14:textId="77777777" w:rsidR="00961FD8" w:rsidRDefault="00961FD8" w:rsidP="00961FD8">
      <w:pPr>
        <w:tabs>
          <w:tab w:val="left" w:pos="3672"/>
        </w:tabs>
        <w:spacing w:line="360" w:lineRule="auto"/>
        <w:contextualSpacing/>
        <w:jc w:val="center"/>
        <w:rPr>
          <w:rFonts w:ascii="Arial" w:hAnsi="Arial" w:cs="Arial"/>
          <w:szCs w:val="22"/>
        </w:rPr>
      </w:pPr>
    </w:p>
    <w:p w14:paraId="140048F4" w14:textId="77777777" w:rsidR="000D3097" w:rsidRDefault="000D3097" w:rsidP="00961FD8">
      <w:pPr>
        <w:tabs>
          <w:tab w:val="left" w:pos="3672"/>
        </w:tabs>
        <w:spacing w:line="360" w:lineRule="auto"/>
        <w:contextualSpacing/>
        <w:jc w:val="center"/>
        <w:rPr>
          <w:rFonts w:ascii="Arial" w:hAnsi="Arial" w:cs="Arial"/>
          <w:szCs w:val="22"/>
        </w:rPr>
      </w:pPr>
    </w:p>
    <w:p w14:paraId="409AB5A0" w14:textId="77777777" w:rsidR="000273E3" w:rsidRDefault="000273E3">
      <w:pPr>
        <w:spacing w:after="0" w:line="240" w:lineRule="auto"/>
        <w:rPr>
          <w:rFonts w:ascii="Arial" w:hAnsi="Arial" w:cs="Arial"/>
          <w:szCs w:val="22"/>
        </w:rPr>
      </w:pPr>
      <w:r>
        <w:rPr>
          <w:rFonts w:ascii="Arial" w:hAnsi="Arial" w:cs="Arial"/>
          <w:szCs w:val="22"/>
        </w:rPr>
        <w:br w:type="page"/>
      </w:r>
    </w:p>
    <w:p w14:paraId="0A368E13" w14:textId="77777777" w:rsidR="00961FD8" w:rsidRDefault="00961FD8" w:rsidP="00961FD8">
      <w:pPr>
        <w:tabs>
          <w:tab w:val="left" w:pos="3672"/>
        </w:tabs>
        <w:spacing w:line="360" w:lineRule="auto"/>
        <w:contextualSpacing/>
        <w:rPr>
          <w:rFonts w:ascii="Arial" w:hAnsi="Arial" w:cs="Arial"/>
          <w:szCs w:val="22"/>
        </w:rPr>
      </w:pPr>
    </w:p>
    <w:p w14:paraId="69F5254C" w14:textId="77777777" w:rsidR="00961FD8" w:rsidRPr="00AD19C7" w:rsidRDefault="00961FD8" w:rsidP="00961FD8">
      <w:pPr>
        <w:tabs>
          <w:tab w:val="left" w:pos="3672"/>
        </w:tabs>
        <w:spacing w:line="240" w:lineRule="auto"/>
        <w:rPr>
          <w:rFonts w:ascii="Arial" w:hAnsi="Arial" w:cs="Arial"/>
          <w:szCs w:val="22"/>
        </w:rPr>
      </w:pPr>
    </w:p>
    <w:p w14:paraId="7CA4CFDD" w14:textId="77777777" w:rsidR="007438A4" w:rsidRDefault="007438A4" w:rsidP="001A7038">
      <w:pPr>
        <w:spacing w:after="0" w:line="240" w:lineRule="auto"/>
        <w:jc w:val="both"/>
        <w:rPr>
          <w:rFonts w:ascii="Arial" w:hAnsi="Arial" w:cs="Arial"/>
          <w:b/>
          <w:szCs w:val="22"/>
        </w:rPr>
      </w:pPr>
    </w:p>
    <w:p w14:paraId="59C749C5" w14:textId="77777777" w:rsidR="001D1EC7" w:rsidRPr="00961FD8" w:rsidRDefault="001D1EC7" w:rsidP="00961FD8">
      <w:pPr>
        <w:spacing w:after="0" w:line="240" w:lineRule="auto"/>
        <w:jc w:val="center"/>
        <w:rPr>
          <w:rFonts w:ascii="Arial" w:hAnsi="Arial" w:cs="Arial"/>
          <w:b/>
          <w:szCs w:val="22"/>
        </w:rPr>
      </w:pPr>
      <w:r w:rsidRPr="00961FD8">
        <w:rPr>
          <w:rFonts w:ascii="Arial" w:hAnsi="Arial" w:cs="Arial"/>
          <w:b/>
          <w:szCs w:val="22"/>
        </w:rPr>
        <w:t>CONTENTS</w:t>
      </w:r>
    </w:p>
    <w:p w14:paraId="4D65E767" w14:textId="77777777" w:rsidR="001D1EC7" w:rsidRPr="00B60301" w:rsidRDefault="001D1EC7" w:rsidP="001A7038">
      <w:pPr>
        <w:tabs>
          <w:tab w:val="left" w:pos="3672"/>
        </w:tabs>
        <w:spacing w:line="240" w:lineRule="auto"/>
        <w:jc w:val="both"/>
        <w:rPr>
          <w:rFonts w:ascii="Arial" w:hAnsi="Arial" w:cs="Arial"/>
          <w:color w:val="FF0000"/>
          <w:szCs w:val="22"/>
        </w:rPr>
      </w:pPr>
    </w:p>
    <w:tbl>
      <w:tblPr>
        <w:tblW w:w="0" w:type="auto"/>
        <w:tblLayout w:type="fixed"/>
        <w:tblLook w:val="0000" w:firstRow="0" w:lastRow="0" w:firstColumn="0" w:lastColumn="0" w:noHBand="0" w:noVBand="0"/>
      </w:tblPr>
      <w:tblGrid>
        <w:gridCol w:w="8129"/>
        <w:gridCol w:w="890"/>
      </w:tblGrid>
      <w:tr w:rsidR="001D1EC7" w:rsidRPr="00AD19C7" w14:paraId="598B465D" w14:textId="77777777">
        <w:trPr>
          <w:cantSplit/>
          <w:trHeight w:val="800"/>
        </w:trPr>
        <w:tc>
          <w:tcPr>
            <w:tcW w:w="8129"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tcPr>
          <w:p w14:paraId="596B3647" w14:textId="77777777" w:rsidR="001D1EC7" w:rsidRPr="00AD19C7" w:rsidRDefault="001D1EC7" w:rsidP="001A7038">
            <w:pPr>
              <w:tabs>
                <w:tab w:val="left" w:pos="3672"/>
              </w:tabs>
              <w:spacing w:after="0" w:line="240" w:lineRule="auto"/>
              <w:jc w:val="both"/>
              <w:rPr>
                <w:rFonts w:ascii="Arial" w:hAnsi="Arial" w:cs="Arial"/>
                <w:szCs w:val="22"/>
              </w:rPr>
            </w:pPr>
            <w:r w:rsidRPr="00AD19C7">
              <w:rPr>
                <w:rFonts w:ascii="Arial" w:hAnsi="Arial" w:cs="Arial"/>
                <w:szCs w:val="22"/>
              </w:rPr>
              <w:t>Synopsis (Short) .............................................................</w:t>
            </w:r>
          </w:p>
          <w:p w14:paraId="010E3629" w14:textId="77777777" w:rsidR="001D1EC7" w:rsidRPr="00AD19C7" w:rsidRDefault="001D1EC7" w:rsidP="001A7038">
            <w:pPr>
              <w:tabs>
                <w:tab w:val="left" w:pos="3672"/>
              </w:tabs>
              <w:spacing w:after="0" w:line="240" w:lineRule="auto"/>
              <w:jc w:val="both"/>
              <w:rPr>
                <w:rFonts w:ascii="Arial" w:hAnsi="Arial" w:cs="Arial"/>
                <w:szCs w:val="22"/>
              </w:rPr>
            </w:pPr>
          </w:p>
        </w:tc>
        <w:tc>
          <w:tcPr>
            <w:tcW w:w="890"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tcPr>
          <w:p w14:paraId="194079BF" w14:textId="77777777" w:rsidR="001D1EC7" w:rsidRPr="00AD19C7" w:rsidRDefault="001D1EC7" w:rsidP="001A7038">
            <w:pPr>
              <w:tabs>
                <w:tab w:val="left" w:pos="3672"/>
              </w:tabs>
              <w:spacing w:after="0" w:line="240" w:lineRule="auto"/>
              <w:jc w:val="both"/>
              <w:rPr>
                <w:rFonts w:ascii="Arial" w:hAnsi="Arial" w:cs="Arial"/>
                <w:szCs w:val="22"/>
              </w:rPr>
            </w:pPr>
            <w:r w:rsidRPr="00AD19C7">
              <w:rPr>
                <w:rFonts w:ascii="Arial" w:hAnsi="Arial" w:cs="Arial"/>
                <w:szCs w:val="22"/>
              </w:rPr>
              <w:t>3</w:t>
            </w:r>
          </w:p>
        </w:tc>
      </w:tr>
      <w:tr w:rsidR="001D1EC7" w:rsidRPr="00AD19C7" w14:paraId="65A1F3EC" w14:textId="77777777">
        <w:trPr>
          <w:cantSplit/>
          <w:trHeight w:val="800"/>
        </w:trPr>
        <w:tc>
          <w:tcPr>
            <w:tcW w:w="8129"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tcPr>
          <w:p w14:paraId="4F17490B" w14:textId="77777777" w:rsidR="001D1EC7" w:rsidRPr="00AD19C7" w:rsidRDefault="001D1EC7" w:rsidP="001A7038">
            <w:pPr>
              <w:tabs>
                <w:tab w:val="left" w:pos="3672"/>
              </w:tabs>
              <w:spacing w:after="0" w:line="240" w:lineRule="auto"/>
              <w:jc w:val="both"/>
              <w:rPr>
                <w:rFonts w:ascii="Arial" w:hAnsi="Arial" w:cs="Arial"/>
                <w:szCs w:val="22"/>
              </w:rPr>
            </w:pPr>
            <w:r w:rsidRPr="00AD19C7">
              <w:rPr>
                <w:rFonts w:ascii="Arial" w:hAnsi="Arial" w:cs="Arial"/>
                <w:szCs w:val="22"/>
              </w:rPr>
              <w:t>Synopsis (Long) ..............................................................</w:t>
            </w:r>
          </w:p>
          <w:p w14:paraId="4B5A18B1" w14:textId="77777777" w:rsidR="001D1EC7" w:rsidRPr="00AD19C7" w:rsidRDefault="001D1EC7" w:rsidP="001A7038">
            <w:pPr>
              <w:tabs>
                <w:tab w:val="left" w:pos="3672"/>
              </w:tabs>
              <w:spacing w:after="0" w:line="240" w:lineRule="auto"/>
              <w:jc w:val="both"/>
              <w:rPr>
                <w:rFonts w:ascii="Arial" w:hAnsi="Arial" w:cs="Arial"/>
                <w:szCs w:val="22"/>
              </w:rPr>
            </w:pPr>
          </w:p>
        </w:tc>
        <w:tc>
          <w:tcPr>
            <w:tcW w:w="890"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tcPr>
          <w:p w14:paraId="5A721524" w14:textId="77777777" w:rsidR="001D1EC7" w:rsidRPr="00AD19C7" w:rsidRDefault="001D1EC7" w:rsidP="001A7038">
            <w:pPr>
              <w:tabs>
                <w:tab w:val="left" w:pos="3672"/>
              </w:tabs>
              <w:spacing w:after="0" w:line="240" w:lineRule="auto"/>
              <w:jc w:val="both"/>
              <w:rPr>
                <w:rFonts w:ascii="Arial" w:hAnsi="Arial" w:cs="Arial"/>
                <w:szCs w:val="22"/>
              </w:rPr>
            </w:pPr>
            <w:r w:rsidRPr="00AD19C7">
              <w:rPr>
                <w:rFonts w:ascii="Arial" w:hAnsi="Arial" w:cs="Arial"/>
                <w:szCs w:val="22"/>
              </w:rPr>
              <w:t>3</w:t>
            </w:r>
          </w:p>
        </w:tc>
      </w:tr>
      <w:tr w:rsidR="001D1EC7" w:rsidRPr="00AD19C7" w14:paraId="1F344A14" w14:textId="77777777">
        <w:trPr>
          <w:cantSplit/>
          <w:trHeight w:val="800"/>
        </w:trPr>
        <w:tc>
          <w:tcPr>
            <w:tcW w:w="8129"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tcPr>
          <w:p w14:paraId="11178984" w14:textId="77777777" w:rsidR="001D1EC7" w:rsidRPr="00AD19C7" w:rsidRDefault="001D1EC7" w:rsidP="001A7038">
            <w:pPr>
              <w:tabs>
                <w:tab w:val="left" w:pos="3672"/>
              </w:tabs>
              <w:spacing w:after="0" w:line="240" w:lineRule="auto"/>
              <w:jc w:val="both"/>
              <w:rPr>
                <w:rFonts w:ascii="Arial" w:hAnsi="Arial" w:cs="Arial"/>
                <w:szCs w:val="22"/>
              </w:rPr>
            </w:pPr>
            <w:r w:rsidRPr="00AD19C7">
              <w:rPr>
                <w:rFonts w:ascii="Arial" w:hAnsi="Arial" w:cs="Arial"/>
                <w:szCs w:val="22"/>
              </w:rPr>
              <w:t>EPG Program Description ...............................................</w:t>
            </w:r>
          </w:p>
          <w:p w14:paraId="4F034C31" w14:textId="77777777" w:rsidR="001D1EC7" w:rsidRPr="00AD19C7" w:rsidRDefault="001D1EC7" w:rsidP="001A7038">
            <w:pPr>
              <w:tabs>
                <w:tab w:val="left" w:pos="3672"/>
              </w:tabs>
              <w:spacing w:after="0" w:line="240" w:lineRule="auto"/>
              <w:jc w:val="both"/>
              <w:rPr>
                <w:rFonts w:ascii="Arial" w:hAnsi="Arial" w:cs="Arial"/>
                <w:szCs w:val="22"/>
              </w:rPr>
            </w:pPr>
          </w:p>
        </w:tc>
        <w:tc>
          <w:tcPr>
            <w:tcW w:w="890"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tcPr>
          <w:p w14:paraId="4C8ED954" w14:textId="77777777" w:rsidR="001D1EC7" w:rsidRPr="00AD19C7" w:rsidRDefault="00BA359E" w:rsidP="001A7038">
            <w:pPr>
              <w:tabs>
                <w:tab w:val="left" w:pos="3672"/>
              </w:tabs>
              <w:spacing w:after="0" w:line="240" w:lineRule="auto"/>
              <w:jc w:val="both"/>
              <w:rPr>
                <w:rFonts w:ascii="Arial" w:hAnsi="Arial" w:cs="Arial"/>
                <w:szCs w:val="22"/>
              </w:rPr>
            </w:pPr>
            <w:r>
              <w:rPr>
                <w:rFonts w:ascii="Arial" w:hAnsi="Arial" w:cs="Arial"/>
                <w:szCs w:val="22"/>
              </w:rPr>
              <w:t>4</w:t>
            </w:r>
          </w:p>
        </w:tc>
      </w:tr>
      <w:tr w:rsidR="001D1EC7" w:rsidRPr="00AD19C7" w14:paraId="245D8B3D" w14:textId="77777777">
        <w:trPr>
          <w:cantSplit/>
          <w:trHeight w:val="800"/>
        </w:trPr>
        <w:tc>
          <w:tcPr>
            <w:tcW w:w="8129"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tcPr>
          <w:p w14:paraId="340A9D95" w14:textId="77777777" w:rsidR="001D1EC7" w:rsidRPr="00AD19C7" w:rsidRDefault="001D1EC7" w:rsidP="001A7038">
            <w:pPr>
              <w:tabs>
                <w:tab w:val="left" w:pos="3672"/>
              </w:tabs>
              <w:spacing w:after="0" w:line="240" w:lineRule="auto"/>
              <w:jc w:val="both"/>
              <w:rPr>
                <w:rFonts w:ascii="Arial" w:hAnsi="Arial" w:cs="Arial"/>
                <w:szCs w:val="22"/>
              </w:rPr>
            </w:pPr>
            <w:r w:rsidRPr="00AD19C7">
              <w:rPr>
                <w:rFonts w:ascii="Arial" w:hAnsi="Arial" w:cs="Arial"/>
                <w:szCs w:val="22"/>
              </w:rPr>
              <w:t>Background Information &amp; ‘Making Of’ Notes ..................</w:t>
            </w:r>
          </w:p>
          <w:p w14:paraId="164C3F70" w14:textId="77777777" w:rsidR="001D1EC7" w:rsidRPr="00AD19C7" w:rsidRDefault="001D1EC7" w:rsidP="001A7038">
            <w:pPr>
              <w:tabs>
                <w:tab w:val="left" w:pos="3672"/>
              </w:tabs>
              <w:spacing w:after="0" w:line="240" w:lineRule="auto"/>
              <w:jc w:val="both"/>
              <w:rPr>
                <w:rFonts w:ascii="Arial" w:hAnsi="Arial" w:cs="Arial"/>
                <w:szCs w:val="22"/>
              </w:rPr>
            </w:pPr>
          </w:p>
        </w:tc>
        <w:tc>
          <w:tcPr>
            <w:tcW w:w="890"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tcPr>
          <w:p w14:paraId="062A6B28" w14:textId="77777777" w:rsidR="001D1EC7" w:rsidRPr="00AD19C7" w:rsidRDefault="00BA359E" w:rsidP="001A7038">
            <w:pPr>
              <w:tabs>
                <w:tab w:val="left" w:pos="3672"/>
              </w:tabs>
              <w:spacing w:after="0" w:line="240" w:lineRule="auto"/>
              <w:jc w:val="both"/>
              <w:rPr>
                <w:rFonts w:ascii="Arial" w:hAnsi="Arial" w:cs="Arial"/>
                <w:szCs w:val="22"/>
              </w:rPr>
            </w:pPr>
            <w:r>
              <w:rPr>
                <w:rFonts w:ascii="Arial" w:hAnsi="Arial" w:cs="Arial"/>
                <w:szCs w:val="22"/>
              </w:rPr>
              <w:t>5</w:t>
            </w:r>
          </w:p>
        </w:tc>
      </w:tr>
      <w:tr w:rsidR="001D1EC7" w:rsidRPr="00AD19C7" w14:paraId="127284D1" w14:textId="77777777">
        <w:trPr>
          <w:cantSplit/>
          <w:trHeight w:val="800"/>
        </w:trPr>
        <w:tc>
          <w:tcPr>
            <w:tcW w:w="8129"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tcPr>
          <w:p w14:paraId="33B3755C" w14:textId="77777777" w:rsidR="001D1EC7" w:rsidRPr="00AD19C7" w:rsidRDefault="001D1EC7" w:rsidP="001A7038">
            <w:pPr>
              <w:tabs>
                <w:tab w:val="left" w:pos="3672"/>
              </w:tabs>
              <w:spacing w:after="0" w:line="240" w:lineRule="auto"/>
              <w:jc w:val="both"/>
              <w:rPr>
                <w:rFonts w:ascii="Arial" w:hAnsi="Arial" w:cs="Arial"/>
                <w:szCs w:val="22"/>
              </w:rPr>
            </w:pPr>
            <w:r w:rsidRPr="00AD19C7">
              <w:rPr>
                <w:rFonts w:ascii="Arial" w:hAnsi="Arial" w:cs="Arial"/>
                <w:szCs w:val="22"/>
              </w:rPr>
              <w:t>Director’s Statement ........................................................</w:t>
            </w:r>
          </w:p>
          <w:p w14:paraId="06AA07DE" w14:textId="77777777" w:rsidR="001D1EC7" w:rsidRDefault="001D1EC7" w:rsidP="001A7038">
            <w:pPr>
              <w:tabs>
                <w:tab w:val="left" w:pos="3672"/>
              </w:tabs>
              <w:spacing w:after="0" w:line="240" w:lineRule="auto"/>
              <w:jc w:val="both"/>
              <w:rPr>
                <w:rFonts w:ascii="Arial" w:hAnsi="Arial" w:cs="Arial"/>
                <w:szCs w:val="22"/>
              </w:rPr>
            </w:pPr>
          </w:p>
          <w:p w14:paraId="43FC8107" w14:textId="77777777" w:rsidR="00DF6984" w:rsidRDefault="00DF6984" w:rsidP="001A7038">
            <w:pPr>
              <w:tabs>
                <w:tab w:val="left" w:pos="3672"/>
              </w:tabs>
              <w:spacing w:after="0" w:line="240" w:lineRule="auto"/>
              <w:jc w:val="both"/>
              <w:rPr>
                <w:rFonts w:ascii="Arial" w:hAnsi="Arial" w:cs="Arial"/>
                <w:szCs w:val="22"/>
              </w:rPr>
            </w:pPr>
          </w:p>
          <w:p w14:paraId="48EEB7EB" w14:textId="77777777" w:rsidR="00DF6984" w:rsidRDefault="00DF6984" w:rsidP="001A7038">
            <w:pPr>
              <w:tabs>
                <w:tab w:val="left" w:pos="3672"/>
              </w:tabs>
              <w:spacing w:after="0" w:line="240" w:lineRule="auto"/>
              <w:jc w:val="both"/>
              <w:rPr>
                <w:rFonts w:ascii="Arial" w:hAnsi="Arial" w:cs="Arial"/>
                <w:szCs w:val="22"/>
              </w:rPr>
            </w:pPr>
            <w:r>
              <w:rPr>
                <w:rFonts w:ascii="Arial" w:hAnsi="Arial" w:cs="Arial"/>
                <w:szCs w:val="22"/>
              </w:rPr>
              <w:t>Animator’s Statement ………………………………………</w:t>
            </w:r>
          </w:p>
          <w:p w14:paraId="09128C10" w14:textId="77777777" w:rsidR="00DF6984" w:rsidRDefault="00DF6984" w:rsidP="001A7038">
            <w:pPr>
              <w:tabs>
                <w:tab w:val="left" w:pos="3672"/>
              </w:tabs>
              <w:spacing w:after="0" w:line="240" w:lineRule="auto"/>
              <w:jc w:val="both"/>
              <w:rPr>
                <w:rFonts w:ascii="Arial" w:hAnsi="Arial" w:cs="Arial"/>
                <w:szCs w:val="22"/>
              </w:rPr>
            </w:pPr>
          </w:p>
          <w:p w14:paraId="2794058D" w14:textId="77777777" w:rsidR="00DF6984" w:rsidRDefault="00DF6984" w:rsidP="001A7038">
            <w:pPr>
              <w:tabs>
                <w:tab w:val="left" w:pos="3672"/>
              </w:tabs>
              <w:spacing w:after="0" w:line="240" w:lineRule="auto"/>
              <w:jc w:val="both"/>
              <w:rPr>
                <w:rFonts w:ascii="Arial" w:hAnsi="Arial" w:cs="Arial"/>
                <w:szCs w:val="22"/>
              </w:rPr>
            </w:pPr>
          </w:p>
          <w:p w14:paraId="74A5AD7D" w14:textId="77777777" w:rsidR="00DF6984" w:rsidRPr="00AD19C7" w:rsidRDefault="00DF6984" w:rsidP="001A7038">
            <w:pPr>
              <w:tabs>
                <w:tab w:val="left" w:pos="3672"/>
              </w:tabs>
              <w:spacing w:after="0" w:line="240" w:lineRule="auto"/>
              <w:jc w:val="both"/>
              <w:rPr>
                <w:rFonts w:ascii="Arial" w:hAnsi="Arial" w:cs="Arial"/>
                <w:szCs w:val="22"/>
              </w:rPr>
            </w:pPr>
            <w:r>
              <w:rPr>
                <w:rFonts w:ascii="Arial" w:hAnsi="Arial" w:cs="Arial"/>
                <w:szCs w:val="22"/>
              </w:rPr>
              <w:t>Controversial Elements ……………………………………</w:t>
            </w:r>
          </w:p>
        </w:tc>
        <w:tc>
          <w:tcPr>
            <w:tcW w:w="890"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tcPr>
          <w:p w14:paraId="12FD8841" w14:textId="77777777" w:rsidR="001D1EC7" w:rsidRDefault="001D1EC7" w:rsidP="001A7038">
            <w:pPr>
              <w:tabs>
                <w:tab w:val="left" w:pos="3672"/>
              </w:tabs>
              <w:spacing w:after="0" w:line="240" w:lineRule="auto"/>
              <w:jc w:val="both"/>
              <w:rPr>
                <w:rFonts w:ascii="Arial" w:hAnsi="Arial" w:cs="Arial"/>
                <w:szCs w:val="22"/>
              </w:rPr>
            </w:pPr>
            <w:r w:rsidRPr="00AD19C7">
              <w:rPr>
                <w:rFonts w:ascii="Arial" w:hAnsi="Arial" w:cs="Arial"/>
                <w:szCs w:val="22"/>
              </w:rPr>
              <w:t>7</w:t>
            </w:r>
          </w:p>
          <w:p w14:paraId="2360D233" w14:textId="77777777" w:rsidR="00DF6984" w:rsidRDefault="00DF6984" w:rsidP="001A7038">
            <w:pPr>
              <w:tabs>
                <w:tab w:val="left" w:pos="3672"/>
              </w:tabs>
              <w:spacing w:after="0" w:line="240" w:lineRule="auto"/>
              <w:jc w:val="both"/>
              <w:rPr>
                <w:rFonts w:ascii="Arial" w:hAnsi="Arial" w:cs="Arial"/>
                <w:szCs w:val="22"/>
              </w:rPr>
            </w:pPr>
          </w:p>
          <w:p w14:paraId="546CA4ED" w14:textId="77777777" w:rsidR="00DF6984" w:rsidRDefault="00DF6984">
            <w:pPr>
              <w:tabs>
                <w:tab w:val="left" w:pos="3672"/>
              </w:tabs>
              <w:spacing w:after="0" w:line="240" w:lineRule="auto"/>
              <w:jc w:val="both"/>
              <w:rPr>
                <w:rFonts w:ascii="Arial" w:hAnsi="Arial" w:cs="Arial"/>
                <w:szCs w:val="22"/>
              </w:rPr>
            </w:pPr>
          </w:p>
          <w:p w14:paraId="66FFECFD" w14:textId="77777777" w:rsidR="00DF6984" w:rsidRDefault="00DF6984">
            <w:pPr>
              <w:tabs>
                <w:tab w:val="left" w:pos="3672"/>
              </w:tabs>
              <w:spacing w:after="0" w:line="240" w:lineRule="auto"/>
              <w:jc w:val="both"/>
              <w:rPr>
                <w:rFonts w:ascii="Arial" w:hAnsi="Arial" w:cs="Arial"/>
                <w:szCs w:val="22"/>
              </w:rPr>
            </w:pPr>
            <w:r>
              <w:rPr>
                <w:rFonts w:ascii="Arial" w:hAnsi="Arial" w:cs="Arial"/>
                <w:szCs w:val="22"/>
              </w:rPr>
              <w:t>8</w:t>
            </w:r>
          </w:p>
          <w:p w14:paraId="03339E66" w14:textId="77777777" w:rsidR="00DF6984" w:rsidRDefault="00DF6984">
            <w:pPr>
              <w:tabs>
                <w:tab w:val="left" w:pos="3672"/>
              </w:tabs>
              <w:spacing w:after="0" w:line="240" w:lineRule="auto"/>
              <w:jc w:val="both"/>
              <w:rPr>
                <w:rFonts w:ascii="Arial" w:hAnsi="Arial" w:cs="Arial"/>
                <w:szCs w:val="22"/>
              </w:rPr>
            </w:pPr>
          </w:p>
          <w:p w14:paraId="6E506586" w14:textId="77777777" w:rsidR="00DF6984" w:rsidRDefault="00DF6984">
            <w:pPr>
              <w:tabs>
                <w:tab w:val="left" w:pos="3672"/>
              </w:tabs>
              <w:spacing w:after="0" w:line="240" w:lineRule="auto"/>
              <w:jc w:val="both"/>
              <w:rPr>
                <w:rFonts w:ascii="Arial" w:hAnsi="Arial" w:cs="Arial"/>
                <w:szCs w:val="22"/>
              </w:rPr>
            </w:pPr>
          </w:p>
          <w:p w14:paraId="1D53C7E9" w14:textId="77777777" w:rsidR="00DF6984" w:rsidRDefault="00DF6984">
            <w:pPr>
              <w:tabs>
                <w:tab w:val="left" w:pos="3672"/>
              </w:tabs>
              <w:spacing w:after="0" w:line="240" w:lineRule="auto"/>
              <w:jc w:val="both"/>
              <w:rPr>
                <w:rFonts w:ascii="Arial" w:hAnsi="Arial" w:cs="Arial"/>
                <w:szCs w:val="22"/>
              </w:rPr>
            </w:pPr>
            <w:r>
              <w:rPr>
                <w:rFonts w:ascii="Arial" w:hAnsi="Arial" w:cs="Arial"/>
                <w:szCs w:val="22"/>
              </w:rPr>
              <w:t>10</w:t>
            </w:r>
          </w:p>
          <w:p w14:paraId="3228F45C" w14:textId="77777777" w:rsidR="00DF6984" w:rsidRDefault="00DF6984">
            <w:pPr>
              <w:tabs>
                <w:tab w:val="left" w:pos="3672"/>
              </w:tabs>
              <w:spacing w:after="0" w:line="240" w:lineRule="auto"/>
              <w:jc w:val="both"/>
              <w:rPr>
                <w:rFonts w:ascii="Arial" w:hAnsi="Arial" w:cs="Arial"/>
                <w:szCs w:val="22"/>
              </w:rPr>
            </w:pPr>
          </w:p>
          <w:p w14:paraId="68334888" w14:textId="77777777" w:rsidR="00DF6984" w:rsidRPr="00AD19C7" w:rsidRDefault="00DF6984">
            <w:pPr>
              <w:tabs>
                <w:tab w:val="left" w:pos="3672"/>
              </w:tabs>
              <w:spacing w:after="0" w:line="240" w:lineRule="auto"/>
              <w:jc w:val="both"/>
              <w:rPr>
                <w:rFonts w:ascii="Arial" w:hAnsi="Arial" w:cs="Arial"/>
                <w:szCs w:val="22"/>
              </w:rPr>
            </w:pPr>
          </w:p>
        </w:tc>
      </w:tr>
      <w:tr w:rsidR="001D1EC7" w:rsidRPr="00AD19C7" w14:paraId="3E7E9371" w14:textId="77777777">
        <w:trPr>
          <w:cantSplit/>
          <w:trHeight w:val="800"/>
        </w:trPr>
        <w:tc>
          <w:tcPr>
            <w:tcW w:w="8129"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tcPr>
          <w:p w14:paraId="4E5DFF9F" w14:textId="77777777" w:rsidR="001D1EC7" w:rsidRPr="00AD19C7" w:rsidRDefault="001D1EC7" w:rsidP="001A7038">
            <w:pPr>
              <w:tabs>
                <w:tab w:val="left" w:pos="3672"/>
              </w:tabs>
              <w:spacing w:after="0" w:line="240" w:lineRule="auto"/>
              <w:jc w:val="both"/>
              <w:rPr>
                <w:rFonts w:ascii="Arial" w:hAnsi="Arial" w:cs="Arial"/>
                <w:szCs w:val="22"/>
              </w:rPr>
            </w:pPr>
            <w:r w:rsidRPr="00AD19C7">
              <w:rPr>
                <w:rFonts w:ascii="Arial" w:hAnsi="Arial" w:cs="Arial"/>
                <w:szCs w:val="22"/>
              </w:rPr>
              <w:t>Biographies – Talent .......................................................</w:t>
            </w:r>
          </w:p>
          <w:p w14:paraId="07244B5C" w14:textId="77777777" w:rsidR="001D1EC7" w:rsidRPr="00AD19C7" w:rsidRDefault="001D1EC7" w:rsidP="001A7038">
            <w:pPr>
              <w:tabs>
                <w:tab w:val="left" w:pos="3672"/>
              </w:tabs>
              <w:spacing w:after="0" w:line="240" w:lineRule="auto"/>
              <w:jc w:val="both"/>
              <w:rPr>
                <w:rFonts w:ascii="Arial" w:hAnsi="Arial" w:cs="Arial"/>
                <w:szCs w:val="22"/>
              </w:rPr>
            </w:pPr>
          </w:p>
        </w:tc>
        <w:tc>
          <w:tcPr>
            <w:tcW w:w="890"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tcPr>
          <w:p w14:paraId="166BBEAC" w14:textId="77777777" w:rsidR="001D1EC7" w:rsidRPr="00AD19C7" w:rsidRDefault="00DF6984" w:rsidP="001A7038">
            <w:pPr>
              <w:tabs>
                <w:tab w:val="left" w:pos="3672"/>
              </w:tabs>
              <w:spacing w:after="0" w:line="240" w:lineRule="auto"/>
              <w:jc w:val="both"/>
              <w:rPr>
                <w:rFonts w:ascii="Arial" w:hAnsi="Arial" w:cs="Arial"/>
                <w:szCs w:val="22"/>
              </w:rPr>
            </w:pPr>
            <w:r>
              <w:rPr>
                <w:rFonts w:ascii="Arial" w:hAnsi="Arial" w:cs="Arial"/>
                <w:szCs w:val="22"/>
              </w:rPr>
              <w:t>12</w:t>
            </w:r>
          </w:p>
        </w:tc>
      </w:tr>
      <w:tr w:rsidR="001D1EC7" w:rsidRPr="00AD19C7" w14:paraId="50317C79" w14:textId="77777777">
        <w:trPr>
          <w:cantSplit/>
          <w:trHeight w:val="800"/>
        </w:trPr>
        <w:tc>
          <w:tcPr>
            <w:tcW w:w="8129"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tcPr>
          <w:p w14:paraId="18EB306B" w14:textId="77777777" w:rsidR="001D1EC7" w:rsidRPr="00AD19C7" w:rsidRDefault="001D1EC7" w:rsidP="001A7038">
            <w:pPr>
              <w:tabs>
                <w:tab w:val="left" w:pos="3672"/>
              </w:tabs>
              <w:spacing w:after="0" w:line="240" w:lineRule="auto"/>
              <w:jc w:val="both"/>
              <w:rPr>
                <w:rFonts w:ascii="Arial" w:hAnsi="Arial" w:cs="Arial"/>
                <w:szCs w:val="22"/>
              </w:rPr>
            </w:pPr>
            <w:r w:rsidRPr="00AD19C7">
              <w:rPr>
                <w:rFonts w:ascii="Arial" w:hAnsi="Arial" w:cs="Arial"/>
                <w:szCs w:val="22"/>
              </w:rPr>
              <w:t>Biographies – Crew .........................................................</w:t>
            </w:r>
          </w:p>
          <w:p w14:paraId="11AD2E99" w14:textId="77777777" w:rsidR="001D1EC7" w:rsidRPr="00AD19C7" w:rsidRDefault="001D1EC7" w:rsidP="001A7038">
            <w:pPr>
              <w:tabs>
                <w:tab w:val="left" w:pos="3672"/>
              </w:tabs>
              <w:spacing w:after="0" w:line="240" w:lineRule="auto"/>
              <w:jc w:val="both"/>
              <w:rPr>
                <w:rFonts w:ascii="Arial" w:hAnsi="Arial" w:cs="Arial"/>
                <w:szCs w:val="22"/>
              </w:rPr>
            </w:pPr>
          </w:p>
        </w:tc>
        <w:tc>
          <w:tcPr>
            <w:tcW w:w="890"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tcPr>
          <w:p w14:paraId="3BE16020" w14:textId="77777777" w:rsidR="001D1EC7" w:rsidRPr="00AD19C7" w:rsidRDefault="00DF6984" w:rsidP="001A7038">
            <w:pPr>
              <w:tabs>
                <w:tab w:val="left" w:pos="3672"/>
              </w:tabs>
              <w:spacing w:after="0" w:line="240" w:lineRule="auto"/>
              <w:jc w:val="both"/>
              <w:rPr>
                <w:rFonts w:ascii="Arial" w:hAnsi="Arial" w:cs="Arial"/>
                <w:szCs w:val="22"/>
              </w:rPr>
            </w:pPr>
            <w:r>
              <w:rPr>
                <w:rFonts w:ascii="Arial" w:hAnsi="Arial" w:cs="Arial"/>
                <w:szCs w:val="22"/>
              </w:rPr>
              <w:t>23</w:t>
            </w:r>
          </w:p>
        </w:tc>
      </w:tr>
      <w:tr w:rsidR="001D1EC7" w:rsidRPr="00AD19C7" w14:paraId="7C703191" w14:textId="77777777">
        <w:trPr>
          <w:cantSplit/>
          <w:trHeight w:val="800"/>
        </w:trPr>
        <w:tc>
          <w:tcPr>
            <w:tcW w:w="8129"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tcPr>
          <w:p w14:paraId="1581076D" w14:textId="77777777" w:rsidR="001D1EC7" w:rsidRPr="00AD19C7" w:rsidRDefault="001D1EC7" w:rsidP="001A7038">
            <w:pPr>
              <w:tabs>
                <w:tab w:val="left" w:pos="3672"/>
              </w:tabs>
              <w:spacing w:after="0" w:line="240" w:lineRule="auto"/>
              <w:jc w:val="both"/>
              <w:rPr>
                <w:rFonts w:ascii="Arial" w:hAnsi="Arial" w:cs="Arial"/>
                <w:szCs w:val="22"/>
              </w:rPr>
            </w:pPr>
            <w:r w:rsidRPr="00AD19C7">
              <w:rPr>
                <w:rFonts w:ascii="Arial" w:hAnsi="Arial" w:cs="Arial"/>
                <w:szCs w:val="22"/>
              </w:rPr>
              <w:t>Key Bibliographic References .........................................</w:t>
            </w:r>
          </w:p>
          <w:p w14:paraId="12068F6E" w14:textId="77777777" w:rsidR="001D1EC7" w:rsidRPr="00AD19C7" w:rsidRDefault="001D1EC7" w:rsidP="001A7038">
            <w:pPr>
              <w:tabs>
                <w:tab w:val="left" w:pos="3672"/>
              </w:tabs>
              <w:spacing w:after="0" w:line="240" w:lineRule="auto"/>
              <w:jc w:val="both"/>
              <w:rPr>
                <w:rFonts w:ascii="Arial" w:hAnsi="Arial" w:cs="Arial"/>
                <w:szCs w:val="22"/>
              </w:rPr>
            </w:pPr>
          </w:p>
        </w:tc>
        <w:tc>
          <w:tcPr>
            <w:tcW w:w="890"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tcPr>
          <w:p w14:paraId="20B93698" w14:textId="77777777" w:rsidR="001D1EC7" w:rsidRPr="00AD19C7" w:rsidRDefault="00DF6984" w:rsidP="00BA359E">
            <w:pPr>
              <w:tabs>
                <w:tab w:val="left" w:pos="3672"/>
              </w:tabs>
              <w:spacing w:after="0" w:line="240" w:lineRule="auto"/>
              <w:jc w:val="both"/>
              <w:rPr>
                <w:rFonts w:ascii="Arial" w:hAnsi="Arial" w:cs="Arial"/>
                <w:szCs w:val="22"/>
              </w:rPr>
            </w:pPr>
            <w:r>
              <w:rPr>
                <w:rFonts w:ascii="Arial" w:hAnsi="Arial" w:cs="Arial"/>
                <w:szCs w:val="22"/>
              </w:rPr>
              <w:t>28</w:t>
            </w:r>
          </w:p>
        </w:tc>
      </w:tr>
      <w:tr w:rsidR="001D1EC7" w:rsidRPr="00AD19C7" w14:paraId="662F182D" w14:textId="77777777">
        <w:trPr>
          <w:cantSplit/>
          <w:trHeight w:val="800"/>
        </w:trPr>
        <w:tc>
          <w:tcPr>
            <w:tcW w:w="8129"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tcPr>
          <w:p w14:paraId="772A8B66" w14:textId="77777777" w:rsidR="001D1EC7" w:rsidRPr="00AD19C7" w:rsidRDefault="001D1EC7" w:rsidP="001A7038">
            <w:pPr>
              <w:tabs>
                <w:tab w:val="left" w:pos="3672"/>
              </w:tabs>
              <w:spacing w:after="0" w:line="240" w:lineRule="auto"/>
              <w:jc w:val="both"/>
              <w:rPr>
                <w:rFonts w:ascii="Arial" w:hAnsi="Arial" w:cs="Arial"/>
                <w:szCs w:val="22"/>
              </w:rPr>
            </w:pPr>
            <w:r w:rsidRPr="00AD19C7">
              <w:rPr>
                <w:rFonts w:ascii="Arial" w:hAnsi="Arial" w:cs="Arial"/>
                <w:szCs w:val="22"/>
              </w:rPr>
              <w:t>Historical Notes ...............................................................</w:t>
            </w:r>
          </w:p>
          <w:p w14:paraId="3632AE7C" w14:textId="77777777" w:rsidR="001D1EC7" w:rsidRPr="00AD19C7" w:rsidRDefault="001D1EC7" w:rsidP="001A7038">
            <w:pPr>
              <w:tabs>
                <w:tab w:val="left" w:pos="3672"/>
              </w:tabs>
              <w:spacing w:after="0" w:line="240" w:lineRule="auto"/>
              <w:jc w:val="both"/>
              <w:rPr>
                <w:rFonts w:ascii="Arial" w:hAnsi="Arial" w:cs="Arial"/>
                <w:szCs w:val="22"/>
              </w:rPr>
            </w:pPr>
          </w:p>
        </w:tc>
        <w:tc>
          <w:tcPr>
            <w:tcW w:w="890"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tcPr>
          <w:p w14:paraId="515C8A36" w14:textId="77777777" w:rsidR="001D1EC7" w:rsidRPr="00AD19C7" w:rsidRDefault="00DF6984" w:rsidP="00BA359E">
            <w:pPr>
              <w:tabs>
                <w:tab w:val="left" w:pos="3672"/>
              </w:tabs>
              <w:spacing w:after="0" w:line="240" w:lineRule="auto"/>
              <w:jc w:val="both"/>
              <w:rPr>
                <w:rFonts w:ascii="Arial" w:hAnsi="Arial" w:cs="Arial"/>
                <w:szCs w:val="22"/>
              </w:rPr>
            </w:pPr>
            <w:r>
              <w:rPr>
                <w:rFonts w:ascii="Arial" w:hAnsi="Arial" w:cs="Arial"/>
                <w:szCs w:val="22"/>
              </w:rPr>
              <w:t>29</w:t>
            </w:r>
          </w:p>
        </w:tc>
      </w:tr>
      <w:tr w:rsidR="001D1EC7" w:rsidRPr="00AD19C7" w14:paraId="404C4477" w14:textId="77777777">
        <w:trPr>
          <w:cantSplit/>
          <w:trHeight w:val="800"/>
        </w:trPr>
        <w:tc>
          <w:tcPr>
            <w:tcW w:w="8129"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tcPr>
          <w:p w14:paraId="37BF5907" w14:textId="77777777" w:rsidR="001D1EC7" w:rsidRPr="00AD19C7" w:rsidRDefault="001D1EC7" w:rsidP="001A7038">
            <w:pPr>
              <w:tabs>
                <w:tab w:val="left" w:pos="3672"/>
              </w:tabs>
              <w:spacing w:after="0" w:line="240" w:lineRule="auto"/>
              <w:jc w:val="both"/>
              <w:rPr>
                <w:rFonts w:ascii="Arial" w:hAnsi="Arial" w:cs="Arial"/>
                <w:szCs w:val="22"/>
              </w:rPr>
            </w:pPr>
            <w:r w:rsidRPr="00AD19C7">
              <w:rPr>
                <w:rFonts w:ascii="Arial" w:hAnsi="Arial" w:cs="Arial"/>
                <w:szCs w:val="22"/>
              </w:rPr>
              <w:t>Indigenous Cultural Protocol ...........................................</w:t>
            </w:r>
          </w:p>
          <w:p w14:paraId="42C743D9" w14:textId="77777777" w:rsidR="001D1EC7" w:rsidRPr="00AD19C7" w:rsidRDefault="001D1EC7" w:rsidP="001A7038">
            <w:pPr>
              <w:tabs>
                <w:tab w:val="left" w:pos="3672"/>
              </w:tabs>
              <w:spacing w:after="0" w:line="240" w:lineRule="auto"/>
              <w:jc w:val="both"/>
              <w:rPr>
                <w:rFonts w:ascii="Arial" w:hAnsi="Arial" w:cs="Arial"/>
                <w:szCs w:val="22"/>
              </w:rPr>
            </w:pPr>
          </w:p>
        </w:tc>
        <w:tc>
          <w:tcPr>
            <w:tcW w:w="890"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tcPr>
          <w:p w14:paraId="7182C1A8" w14:textId="77777777" w:rsidR="001D1EC7" w:rsidRPr="00AD19C7" w:rsidRDefault="00DF6984" w:rsidP="001A7038">
            <w:pPr>
              <w:tabs>
                <w:tab w:val="left" w:pos="3672"/>
              </w:tabs>
              <w:spacing w:after="0" w:line="240" w:lineRule="auto"/>
              <w:jc w:val="both"/>
              <w:rPr>
                <w:rFonts w:ascii="Arial" w:hAnsi="Arial" w:cs="Arial"/>
                <w:szCs w:val="22"/>
              </w:rPr>
            </w:pPr>
            <w:r>
              <w:rPr>
                <w:rFonts w:ascii="Arial" w:hAnsi="Arial" w:cs="Arial"/>
                <w:szCs w:val="22"/>
              </w:rPr>
              <w:t>3</w:t>
            </w:r>
            <w:r w:rsidRPr="00AD19C7">
              <w:rPr>
                <w:rFonts w:ascii="Arial" w:hAnsi="Arial" w:cs="Arial"/>
                <w:szCs w:val="22"/>
              </w:rPr>
              <w:t>7</w:t>
            </w:r>
          </w:p>
        </w:tc>
      </w:tr>
      <w:tr w:rsidR="001D1EC7" w:rsidRPr="00AD19C7" w14:paraId="5E32E6AC" w14:textId="77777777">
        <w:trPr>
          <w:cantSplit/>
          <w:trHeight w:val="800"/>
        </w:trPr>
        <w:tc>
          <w:tcPr>
            <w:tcW w:w="8129"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tcPr>
          <w:p w14:paraId="48EB5B94" w14:textId="77777777" w:rsidR="001D1EC7" w:rsidRPr="00AD19C7" w:rsidRDefault="001D1EC7" w:rsidP="001A7038">
            <w:pPr>
              <w:tabs>
                <w:tab w:val="left" w:pos="3672"/>
              </w:tabs>
              <w:spacing w:after="0" w:line="240" w:lineRule="auto"/>
              <w:jc w:val="both"/>
              <w:rPr>
                <w:rFonts w:ascii="Arial" w:hAnsi="Arial" w:cs="Arial"/>
                <w:szCs w:val="22"/>
              </w:rPr>
            </w:pPr>
            <w:r w:rsidRPr="00AD19C7">
              <w:rPr>
                <w:rFonts w:ascii="Arial" w:hAnsi="Arial" w:cs="Arial"/>
                <w:szCs w:val="22"/>
              </w:rPr>
              <w:t>Credit Lines .....................................................................</w:t>
            </w:r>
          </w:p>
          <w:p w14:paraId="08250826" w14:textId="77777777" w:rsidR="001D1EC7" w:rsidRPr="00AD19C7" w:rsidRDefault="001D1EC7" w:rsidP="001A7038">
            <w:pPr>
              <w:tabs>
                <w:tab w:val="left" w:pos="3672"/>
              </w:tabs>
              <w:spacing w:after="0" w:line="240" w:lineRule="auto"/>
              <w:jc w:val="both"/>
              <w:rPr>
                <w:rFonts w:ascii="Arial" w:hAnsi="Arial" w:cs="Arial"/>
                <w:szCs w:val="22"/>
              </w:rPr>
            </w:pPr>
          </w:p>
        </w:tc>
        <w:tc>
          <w:tcPr>
            <w:tcW w:w="890"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tcPr>
          <w:p w14:paraId="0FB642F2" w14:textId="77777777" w:rsidR="001D1EC7" w:rsidRPr="00AD19C7" w:rsidRDefault="00DF6984" w:rsidP="001A7038">
            <w:pPr>
              <w:tabs>
                <w:tab w:val="left" w:pos="3672"/>
              </w:tabs>
              <w:spacing w:after="0" w:line="240" w:lineRule="auto"/>
              <w:jc w:val="both"/>
              <w:rPr>
                <w:rFonts w:ascii="Arial" w:hAnsi="Arial" w:cs="Arial"/>
                <w:szCs w:val="22"/>
              </w:rPr>
            </w:pPr>
            <w:r>
              <w:rPr>
                <w:rFonts w:ascii="Arial" w:hAnsi="Arial" w:cs="Arial"/>
                <w:szCs w:val="22"/>
              </w:rPr>
              <w:t>37</w:t>
            </w:r>
          </w:p>
        </w:tc>
      </w:tr>
      <w:tr w:rsidR="001D1EC7" w:rsidRPr="00AD19C7" w14:paraId="6393FF30" w14:textId="77777777">
        <w:trPr>
          <w:cantSplit/>
          <w:trHeight w:val="800"/>
        </w:trPr>
        <w:tc>
          <w:tcPr>
            <w:tcW w:w="8129"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tcPr>
          <w:p w14:paraId="61C84D7E" w14:textId="77777777" w:rsidR="00DF6984" w:rsidRDefault="00BA359E" w:rsidP="001A7038">
            <w:pPr>
              <w:tabs>
                <w:tab w:val="left" w:pos="3672"/>
              </w:tabs>
              <w:spacing w:after="0" w:line="240" w:lineRule="auto"/>
              <w:jc w:val="both"/>
              <w:rPr>
                <w:rFonts w:ascii="Arial" w:hAnsi="Arial" w:cs="Arial"/>
                <w:szCs w:val="22"/>
              </w:rPr>
            </w:pPr>
            <w:proofErr w:type="gramStart"/>
            <w:r>
              <w:rPr>
                <w:rFonts w:ascii="Arial" w:hAnsi="Arial" w:cs="Arial"/>
                <w:szCs w:val="22"/>
              </w:rPr>
              <w:t xml:space="preserve">Logos </w:t>
            </w:r>
            <w:r w:rsidR="00DF6984">
              <w:rPr>
                <w:rFonts w:ascii="Arial" w:hAnsi="Arial" w:cs="Arial"/>
                <w:szCs w:val="22"/>
              </w:rPr>
              <w:t>………………………………………………………..</w:t>
            </w:r>
            <w:proofErr w:type="gramEnd"/>
          </w:p>
          <w:p w14:paraId="5C51C206" w14:textId="77777777" w:rsidR="00DF6984" w:rsidRDefault="00DF6984" w:rsidP="001A7038">
            <w:pPr>
              <w:tabs>
                <w:tab w:val="left" w:pos="3672"/>
              </w:tabs>
              <w:spacing w:after="0" w:line="240" w:lineRule="auto"/>
              <w:jc w:val="both"/>
              <w:rPr>
                <w:rFonts w:ascii="Arial" w:hAnsi="Arial" w:cs="Arial"/>
                <w:szCs w:val="22"/>
              </w:rPr>
            </w:pPr>
          </w:p>
          <w:p w14:paraId="478D458F" w14:textId="77777777" w:rsidR="00DF6984" w:rsidRDefault="00DF6984" w:rsidP="001A7038">
            <w:pPr>
              <w:tabs>
                <w:tab w:val="left" w:pos="3672"/>
              </w:tabs>
              <w:spacing w:after="0" w:line="240" w:lineRule="auto"/>
              <w:jc w:val="both"/>
              <w:rPr>
                <w:rFonts w:ascii="Arial" w:hAnsi="Arial" w:cs="Arial"/>
                <w:szCs w:val="22"/>
              </w:rPr>
            </w:pPr>
          </w:p>
          <w:p w14:paraId="11B24F93" w14:textId="77777777" w:rsidR="001D1EC7" w:rsidRPr="00AD19C7" w:rsidRDefault="001D1EC7" w:rsidP="001A7038">
            <w:pPr>
              <w:tabs>
                <w:tab w:val="left" w:pos="3672"/>
              </w:tabs>
              <w:spacing w:after="0" w:line="240" w:lineRule="auto"/>
              <w:jc w:val="both"/>
              <w:rPr>
                <w:rFonts w:ascii="Arial" w:hAnsi="Arial" w:cs="Arial"/>
                <w:szCs w:val="22"/>
              </w:rPr>
            </w:pPr>
            <w:r w:rsidRPr="00AD19C7">
              <w:rPr>
                <w:rFonts w:ascii="Arial" w:hAnsi="Arial" w:cs="Arial"/>
                <w:szCs w:val="22"/>
              </w:rPr>
              <w:t xml:space="preserve">Contact Details </w:t>
            </w:r>
            <w:r w:rsidR="00512FDF">
              <w:rPr>
                <w:rFonts w:ascii="Arial" w:hAnsi="Arial" w:cs="Arial"/>
                <w:szCs w:val="22"/>
              </w:rPr>
              <w:t>…………</w:t>
            </w:r>
            <w:r w:rsidRPr="00AD19C7">
              <w:rPr>
                <w:rFonts w:ascii="Arial" w:hAnsi="Arial" w:cs="Arial"/>
                <w:szCs w:val="22"/>
              </w:rPr>
              <w:t>...............................</w:t>
            </w:r>
            <w:r w:rsidR="00BA359E">
              <w:rPr>
                <w:rFonts w:ascii="Arial" w:hAnsi="Arial" w:cs="Arial"/>
                <w:szCs w:val="22"/>
              </w:rPr>
              <w:t>..................</w:t>
            </w:r>
          </w:p>
          <w:p w14:paraId="00A37EF7" w14:textId="77777777" w:rsidR="001D1EC7" w:rsidRPr="00AD19C7" w:rsidRDefault="001D1EC7" w:rsidP="001A7038">
            <w:pPr>
              <w:tabs>
                <w:tab w:val="left" w:pos="3672"/>
              </w:tabs>
              <w:spacing w:after="0" w:line="240" w:lineRule="auto"/>
              <w:jc w:val="both"/>
              <w:rPr>
                <w:rFonts w:ascii="Arial" w:hAnsi="Arial" w:cs="Arial"/>
                <w:szCs w:val="22"/>
              </w:rPr>
            </w:pPr>
          </w:p>
        </w:tc>
        <w:tc>
          <w:tcPr>
            <w:tcW w:w="890"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tcPr>
          <w:p w14:paraId="1B4A84ED" w14:textId="77777777" w:rsidR="001D1EC7" w:rsidRDefault="00DF6984" w:rsidP="001A7038">
            <w:pPr>
              <w:tabs>
                <w:tab w:val="left" w:pos="3672"/>
              </w:tabs>
              <w:spacing w:after="0" w:line="240" w:lineRule="auto"/>
              <w:jc w:val="both"/>
              <w:rPr>
                <w:rFonts w:ascii="Arial" w:hAnsi="Arial" w:cs="Arial"/>
                <w:szCs w:val="22"/>
              </w:rPr>
            </w:pPr>
            <w:r>
              <w:rPr>
                <w:rFonts w:ascii="Arial" w:hAnsi="Arial" w:cs="Arial"/>
                <w:szCs w:val="22"/>
              </w:rPr>
              <w:t>38</w:t>
            </w:r>
          </w:p>
          <w:p w14:paraId="14DA3E9C" w14:textId="77777777" w:rsidR="00512FDF" w:rsidRDefault="00512FDF" w:rsidP="001A7038">
            <w:pPr>
              <w:tabs>
                <w:tab w:val="left" w:pos="3672"/>
              </w:tabs>
              <w:spacing w:after="0" w:line="240" w:lineRule="auto"/>
              <w:jc w:val="both"/>
              <w:rPr>
                <w:rFonts w:ascii="Arial" w:hAnsi="Arial" w:cs="Arial"/>
                <w:szCs w:val="22"/>
              </w:rPr>
            </w:pPr>
          </w:p>
          <w:p w14:paraId="13A0A2BB" w14:textId="77777777" w:rsidR="00512FDF" w:rsidRDefault="00512FDF" w:rsidP="001A7038">
            <w:pPr>
              <w:tabs>
                <w:tab w:val="left" w:pos="3672"/>
              </w:tabs>
              <w:spacing w:after="0" w:line="240" w:lineRule="auto"/>
              <w:jc w:val="both"/>
              <w:rPr>
                <w:rFonts w:ascii="Arial" w:hAnsi="Arial" w:cs="Arial"/>
                <w:szCs w:val="22"/>
              </w:rPr>
            </w:pPr>
          </w:p>
          <w:p w14:paraId="148F96AC" w14:textId="77777777" w:rsidR="00512FDF" w:rsidRPr="00AD19C7" w:rsidRDefault="00512FDF" w:rsidP="001A7038">
            <w:pPr>
              <w:tabs>
                <w:tab w:val="left" w:pos="3672"/>
              </w:tabs>
              <w:spacing w:after="0" w:line="240" w:lineRule="auto"/>
              <w:jc w:val="both"/>
              <w:rPr>
                <w:rFonts w:ascii="Arial" w:hAnsi="Arial" w:cs="Arial"/>
                <w:szCs w:val="22"/>
              </w:rPr>
            </w:pPr>
            <w:r>
              <w:rPr>
                <w:rFonts w:ascii="Arial" w:hAnsi="Arial" w:cs="Arial"/>
                <w:szCs w:val="22"/>
              </w:rPr>
              <w:t>39</w:t>
            </w:r>
          </w:p>
        </w:tc>
      </w:tr>
    </w:tbl>
    <w:p w14:paraId="3FB1CD8F" w14:textId="77777777" w:rsidR="001D1EC7" w:rsidRPr="00AD19C7" w:rsidRDefault="001D1EC7" w:rsidP="001A7038">
      <w:pPr>
        <w:spacing w:after="0" w:line="240" w:lineRule="auto"/>
        <w:jc w:val="both"/>
        <w:rPr>
          <w:rFonts w:ascii="Arial" w:hAnsi="Arial" w:cs="Arial"/>
          <w:b/>
          <w:szCs w:val="22"/>
        </w:rPr>
      </w:pPr>
    </w:p>
    <w:p w14:paraId="2327C583" w14:textId="77777777" w:rsidR="001D1EC7" w:rsidRPr="00AD19C7" w:rsidRDefault="001D1EC7" w:rsidP="001A7038">
      <w:pPr>
        <w:spacing w:after="0" w:line="240" w:lineRule="auto"/>
        <w:jc w:val="both"/>
        <w:rPr>
          <w:rFonts w:ascii="Arial" w:hAnsi="Arial" w:cs="Arial"/>
          <w:b/>
          <w:szCs w:val="22"/>
        </w:rPr>
      </w:pPr>
      <w:r w:rsidRPr="00AD19C7">
        <w:rPr>
          <w:rFonts w:ascii="Arial" w:hAnsi="Arial" w:cs="Arial"/>
          <w:b/>
          <w:szCs w:val="22"/>
        </w:rPr>
        <w:br w:type="page"/>
      </w:r>
    </w:p>
    <w:p w14:paraId="47D0EEE8" w14:textId="77777777" w:rsidR="007B7D84" w:rsidRPr="00AD19C7" w:rsidRDefault="007B7D84" w:rsidP="001A7038">
      <w:pPr>
        <w:spacing w:line="240" w:lineRule="auto"/>
        <w:jc w:val="both"/>
        <w:rPr>
          <w:rFonts w:ascii="Arial" w:hAnsi="Arial" w:cs="Arial"/>
          <w:b/>
          <w:szCs w:val="22"/>
        </w:rPr>
      </w:pPr>
    </w:p>
    <w:p w14:paraId="356A1C97" w14:textId="77777777" w:rsidR="007B7D84" w:rsidRPr="00AD19C7" w:rsidRDefault="007B7D84" w:rsidP="001A7038">
      <w:pPr>
        <w:spacing w:line="240" w:lineRule="auto"/>
        <w:ind w:left="-567" w:right="-483"/>
        <w:jc w:val="center"/>
        <w:rPr>
          <w:rFonts w:ascii="Arial" w:hAnsi="Arial" w:cs="Arial"/>
          <w:b/>
          <w:szCs w:val="22"/>
        </w:rPr>
      </w:pPr>
      <w:r w:rsidRPr="00AD19C7">
        <w:rPr>
          <w:rFonts w:ascii="Arial" w:hAnsi="Arial" w:cs="Arial"/>
          <w:b/>
          <w:szCs w:val="22"/>
        </w:rPr>
        <w:t>SYNOPSIS (ONE LINE)</w:t>
      </w:r>
    </w:p>
    <w:p w14:paraId="42D78C52" w14:textId="77777777" w:rsidR="00982319" w:rsidRDefault="00B60301" w:rsidP="00B60301">
      <w:pPr>
        <w:spacing w:line="240" w:lineRule="auto"/>
        <w:rPr>
          <w:rFonts w:ascii="Arial" w:hAnsi="Arial" w:cs="Arial"/>
          <w:noProof/>
        </w:rPr>
      </w:pPr>
      <w:r w:rsidRPr="00B60301">
        <w:rPr>
          <w:rFonts w:ascii="Arial" w:hAnsi="Arial" w:cs="Arial"/>
          <w:noProof/>
        </w:rPr>
        <w:t>Cyclone Tracy 40 years on, exploring the myths and revealing new perspectives on one of the worst natural disasters in Australia's history.</w:t>
      </w:r>
    </w:p>
    <w:p w14:paraId="622EF9DB" w14:textId="77777777" w:rsidR="00B60301" w:rsidRPr="00B60301" w:rsidRDefault="00B60301" w:rsidP="00B60301">
      <w:pPr>
        <w:spacing w:line="240" w:lineRule="auto"/>
        <w:rPr>
          <w:rFonts w:ascii="Arial" w:hAnsi="Arial" w:cs="Arial"/>
          <w:b/>
          <w:szCs w:val="22"/>
        </w:rPr>
      </w:pPr>
    </w:p>
    <w:p w14:paraId="3F343F1E" w14:textId="77777777" w:rsidR="007B7D84" w:rsidRPr="00AD19C7" w:rsidRDefault="007B7D84" w:rsidP="001A7038">
      <w:pPr>
        <w:spacing w:line="240" w:lineRule="auto"/>
        <w:jc w:val="center"/>
        <w:rPr>
          <w:rFonts w:ascii="Arial" w:hAnsi="Arial" w:cs="Arial"/>
          <w:b/>
          <w:szCs w:val="22"/>
        </w:rPr>
      </w:pPr>
      <w:r w:rsidRPr="00AD19C7">
        <w:rPr>
          <w:rFonts w:ascii="Arial" w:hAnsi="Arial" w:cs="Arial"/>
          <w:b/>
          <w:szCs w:val="22"/>
        </w:rPr>
        <w:t>SYNOPSIS (PARAGRAPH)</w:t>
      </w:r>
    </w:p>
    <w:p w14:paraId="526645B4" w14:textId="77777777" w:rsidR="007B7D84" w:rsidRDefault="00B60301" w:rsidP="001A7038">
      <w:pPr>
        <w:spacing w:line="240" w:lineRule="auto"/>
        <w:jc w:val="both"/>
        <w:rPr>
          <w:rFonts w:ascii="Arial" w:hAnsi="Arial" w:cs="Arial"/>
          <w:noProof/>
        </w:rPr>
      </w:pPr>
      <w:r w:rsidRPr="00B60301">
        <w:rPr>
          <w:rFonts w:ascii="Arial" w:hAnsi="Arial" w:cs="Arial"/>
          <w:noProof/>
        </w:rPr>
        <w:t xml:space="preserve">Cyclone Tracy was one of the worst natural disasters in Australia's history, virtually wiping the city of Darwin from the map. Now 40 years later, previously untold stories reveal compelling new perspectives on the devastating storm, the controversial mass evacuation and the troubled reconstruction, investigating the socio-political effects on Darwin and its residents. Extraordinary archival footage, </w:t>
      </w:r>
      <w:r w:rsidRPr="00B60301">
        <w:rPr>
          <w:rFonts w:ascii="Arial" w:hAnsi="Arial" w:cs="Arial"/>
        </w:rPr>
        <w:t>immersive animation</w:t>
      </w:r>
      <w:r w:rsidRPr="00B60301">
        <w:rPr>
          <w:rFonts w:ascii="Arial" w:hAnsi="Arial" w:cs="Arial"/>
          <w:noProof/>
        </w:rPr>
        <w:t xml:space="preserve"> and in-depth interviews tell a powerful story revealing the legacy and myths of Cyclone Tracy including the coming of age of Darwin, the heroism of Darwinians, and the politicisation of the rebuild. The failure of most official records of the disaster to mention Indigenous people is addressed with stories from Aboriginal people who lived through the storm, and accounts of traditional Aboriginal beliefs that explain the Cyclone and resulting devastation from a cultural standpoint.</w:t>
      </w:r>
    </w:p>
    <w:p w14:paraId="388CE222" w14:textId="77777777" w:rsidR="00B60301" w:rsidRPr="00B60301" w:rsidRDefault="00B60301" w:rsidP="001A7038">
      <w:pPr>
        <w:spacing w:line="240" w:lineRule="auto"/>
        <w:jc w:val="both"/>
        <w:rPr>
          <w:rFonts w:ascii="Arial" w:hAnsi="Arial" w:cs="Arial"/>
          <w:szCs w:val="22"/>
        </w:rPr>
      </w:pPr>
    </w:p>
    <w:p w14:paraId="0FCC00BB" w14:textId="77777777" w:rsidR="007B7D84" w:rsidRPr="00AD19C7" w:rsidRDefault="007B7D84" w:rsidP="001A7038">
      <w:pPr>
        <w:spacing w:line="240" w:lineRule="auto"/>
        <w:ind w:left="-567"/>
        <w:jc w:val="center"/>
        <w:rPr>
          <w:rFonts w:ascii="Arial" w:hAnsi="Arial" w:cs="Arial"/>
          <w:b/>
          <w:szCs w:val="22"/>
        </w:rPr>
      </w:pPr>
      <w:r w:rsidRPr="00AD19C7">
        <w:rPr>
          <w:rFonts w:ascii="Arial" w:hAnsi="Arial" w:cs="Arial"/>
          <w:b/>
          <w:szCs w:val="22"/>
        </w:rPr>
        <w:t>SYPNOSIS (ONE PAGE)</w:t>
      </w:r>
    </w:p>
    <w:p w14:paraId="2044B943" w14:textId="77777777" w:rsidR="00B60301" w:rsidRPr="00C25DB1" w:rsidRDefault="00B60301" w:rsidP="00B60301">
      <w:pPr>
        <w:contextualSpacing/>
        <w:jc w:val="center"/>
        <w:rPr>
          <w:rFonts w:ascii="Arial" w:hAnsi="Arial" w:cs="Arial"/>
          <w:noProof/>
          <w:sz w:val="20"/>
        </w:rPr>
      </w:pPr>
    </w:p>
    <w:p w14:paraId="07840314" w14:textId="77777777" w:rsidR="00B60301" w:rsidRPr="00C25DB1" w:rsidRDefault="00B60301" w:rsidP="00B60301">
      <w:pPr>
        <w:rPr>
          <w:rFonts w:ascii="Arial" w:hAnsi="Arial" w:cs="Arial"/>
        </w:rPr>
      </w:pPr>
      <w:r w:rsidRPr="00C25DB1">
        <w:rPr>
          <w:rFonts w:ascii="Arial" w:hAnsi="Arial" w:cs="Arial"/>
        </w:rPr>
        <w:t xml:space="preserve">On Christmas Eve 1974, Cyclone Tracy devastated Darwin. Tracy is one of the worst natural disasters to strike Australia, and the subsequent evacuation of most of the cities population was an extraordinary and highly contentious military-style operation that is unparalleled in our history. </w:t>
      </w:r>
    </w:p>
    <w:p w14:paraId="6E76D188" w14:textId="77777777" w:rsidR="00B60301" w:rsidRPr="00C25DB1" w:rsidRDefault="00B60301" w:rsidP="00B60301">
      <w:pPr>
        <w:pStyle w:val="Header"/>
        <w:spacing w:line="260" w:lineRule="exact"/>
        <w:rPr>
          <w:rFonts w:ascii="Arial" w:hAnsi="Arial" w:cs="Arial"/>
          <w:bCs/>
          <w:szCs w:val="24"/>
        </w:rPr>
      </w:pPr>
      <w:r w:rsidRPr="00C25DB1">
        <w:rPr>
          <w:rFonts w:ascii="Arial" w:hAnsi="Arial" w:cs="Arial"/>
        </w:rPr>
        <w:t xml:space="preserve">Now, 40 years later, many of the myths about the disaster and its aftermath can be examined, and stories that have gone untold, including those of Aboriginal people, can be revealed. Is it true that many traditional Aboriginal people left Darwin before the cyclone hit or was this just </w:t>
      </w:r>
      <w:r w:rsidRPr="00C25DB1">
        <w:rPr>
          <w:rFonts w:ascii="Arial" w:hAnsi="Arial" w:cs="Arial"/>
          <w:bCs/>
          <w:szCs w:val="24"/>
        </w:rPr>
        <w:t>a convenient rumour that saw authorities dodge their duty of care to Aboriginal people?</w:t>
      </w:r>
    </w:p>
    <w:p w14:paraId="5F51423E" w14:textId="77777777" w:rsidR="00B60301" w:rsidRPr="00C25DB1" w:rsidRDefault="00B60301" w:rsidP="00B60301">
      <w:pPr>
        <w:pStyle w:val="Header"/>
        <w:spacing w:line="260" w:lineRule="exact"/>
        <w:rPr>
          <w:rFonts w:ascii="Arial" w:hAnsi="Arial" w:cs="Arial"/>
          <w:bCs/>
          <w:szCs w:val="24"/>
        </w:rPr>
      </w:pPr>
    </w:p>
    <w:p w14:paraId="4B673DD5" w14:textId="77777777" w:rsidR="00B60301" w:rsidRPr="00C25DB1" w:rsidRDefault="00B60301" w:rsidP="00B60301">
      <w:pPr>
        <w:pStyle w:val="Header"/>
        <w:spacing w:line="260" w:lineRule="exact"/>
        <w:rPr>
          <w:rFonts w:ascii="Arial" w:hAnsi="Arial" w:cs="Arial"/>
        </w:rPr>
      </w:pPr>
      <w:r w:rsidRPr="00C25DB1">
        <w:rPr>
          <w:rFonts w:ascii="Arial" w:hAnsi="Arial" w:cs="Arial"/>
        </w:rPr>
        <w:t>Were lax building standards responsible for the city’s destruction? Was pre-cyclone Darwin a real city or just ‘an outpost of Empire at the end of the road’? Did the Mayor really sleep through it all? And at dawn did he really don his pith helmet, pick up his rifle and traverse the ruined city shooting dogs? Did General Alan Stretton really ban New Years Eve? And why has Cyclone Tracy become so ingrained in the Australian national identity?</w:t>
      </w:r>
    </w:p>
    <w:p w14:paraId="52BBF124" w14:textId="77777777" w:rsidR="00B60301" w:rsidRPr="00C25DB1" w:rsidRDefault="00B60301" w:rsidP="00B60301">
      <w:pPr>
        <w:pStyle w:val="Header"/>
        <w:spacing w:line="260" w:lineRule="exact"/>
        <w:rPr>
          <w:rFonts w:ascii="Arial" w:hAnsi="Arial" w:cs="Arial"/>
        </w:rPr>
      </w:pPr>
    </w:p>
    <w:p w14:paraId="0F1EC6FA" w14:textId="77777777" w:rsidR="00B60301" w:rsidRPr="00C25DB1" w:rsidRDefault="00B60301" w:rsidP="00B60301">
      <w:pPr>
        <w:pStyle w:val="Header"/>
        <w:spacing w:line="260" w:lineRule="exact"/>
        <w:rPr>
          <w:rFonts w:ascii="Arial" w:hAnsi="Arial" w:cs="Arial"/>
        </w:rPr>
      </w:pPr>
      <w:r w:rsidRPr="00C25DB1">
        <w:rPr>
          <w:rFonts w:ascii="Arial" w:hAnsi="Arial" w:cs="Arial"/>
        </w:rPr>
        <w:t xml:space="preserve">With flamboyant and legendary characters instrumental to the events, including Aunty Kathy Mills, </w:t>
      </w:r>
      <w:proofErr w:type="spellStart"/>
      <w:r w:rsidRPr="00C25DB1">
        <w:rPr>
          <w:rFonts w:ascii="Arial" w:hAnsi="Arial" w:cs="Arial"/>
        </w:rPr>
        <w:t>Dr.</w:t>
      </w:r>
      <w:proofErr w:type="spellEnd"/>
      <w:r w:rsidRPr="00C25DB1">
        <w:rPr>
          <w:rFonts w:ascii="Arial" w:hAnsi="Arial" w:cs="Arial"/>
        </w:rPr>
        <w:t xml:space="preserve"> Ella Stack, General Alan Stretton, Mayor Tiger Brennan and Prime Minister Gough Whitlam, Blown Away is a story full of drama and tragedy, heroism and bloody-minded stupidity, told by the people who were there. </w:t>
      </w:r>
    </w:p>
    <w:p w14:paraId="2AC41094" w14:textId="77777777" w:rsidR="00B60301" w:rsidRPr="00C25DB1" w:rsidRDefault="00B60301" w:rsidP="00B60301">
      <w:pPr>
        <w:pStyle w:val="Header"/>
        <w:spacing w:line="260" w:lineRule="exact"/>
        <w:rPr>
          <w:rFonts w:ascii="Arial" w:hAnsi="Arial" w:cs="Arial"/>
        </w:rPr>
      </w:pPr>
    </w:p>
    <w:p w14:paraId="3EBCDA9A" w14:textId="77777777" w:rsidR="00B60301" w:rsidRPr="00C25DB1" w:rsidRDefault="00B60301" w:rsidP="00B60301">
      <w:pPr>
        <w:pStyle w:val="Header"/>
        <w:spacing w:line="260" w:lineRule="exact"/>
        <w:rPr>
          <w:rFonts w:ascii="Arial" w:hAnsi="Arial" w:cs="Arial"/>
          <w:bCs/>
          <w:szCs w:val="24"/>
        </w:rPr>
      </w:pPr>
      <w:r w:rsidRPr="00C25DB1">
        <w:rPr>
          <w:rFonts w:ascii="Arial" w:hAnsi="Arial" w:cs="Arial"/>
        </w:rPr>
        <w:t>The post-cyclone rebuilding of Darwin is a story full of conflict and controversy, but despite the bungling, Darwin was eventually reborn as a vibrant multi-cultural city that today is a warts-and-all icon of Australian identity.</w:t>
      </w:r>
    </w:p>
    <w:p w14:paraId="6E1B21CE" w14:textId="77777777" w:rsidR="00B60301" w:rsidRPr="00C25DB1" w:rsidRDefault="00B60301" w:rsidP="00B60301">
      <w:pPr>
        <w:rPr>
          <w:rFonts w:ascii="Arial" w:hAnsi="Arial" w:cs="Arial"/>
        </w:rPr>
      </w:pPr>
    </w:p>
    <w:p w14:paraId="21ECD034" w14:textId="77777777" w:rsidR="00B60301" w:rsidRPr="00C25DB1" w:rsidRDefault="00B60301" w:rsidP="00B60301">
      <w:pPr>
        <w:rPr>
          <w:rFonts w:ascii="Arial" w:hAnsi="Arial" w:cs="Arial"/>
          <w:b/>
        </w:rPr>
      </w:pPr>
    </w:p>
    <w:p w14:paraId="14FC11D1" w14:textId="77777777" w:rsidR="00B60301" w:rsidRPr="00C25DB1" w:rsidRDefault="00B60301" w:rsidP="00B60301">
      <w:pPr>
        <w:rPr>
          <w:rFonts w:ascii="Arial" w:hAnsi="Arial" w:cs="Arial"/>
          <w:b/>
        </w:rPr>
      </w:pPr>
    </w:p>
    <w:p w14:paraId="254437E0" w14:textId="77777777" w:rsidR="00B60301" w:rsidRPr="00C25DB1" w:rsidRDefault="00B60301" w:rsidP="00B60301">
      <w:pPr>
        <w:rPr>
          <w:rFonts w:ascii="Arial" w:hAnsi="Arial" w:cs="Arial"/>
        </w:rPr>
      </w:pPr>
      <w:r w:rsidRPr="00C25DB1">
        <w:rPr>
          <w:rFonts w:ascii="Arial" w:hAnsi="Arial" w:cs="Arial"/>
          <w:b/>
        </w:rPr>
        <w:t>Blown Away</w:t>
      </w:r>
      <w:r w:rsidRPr="00C25DB1">
        <w:rPr>
          <w:rFonts w:ascii="Arial" w:hAnsi="Arial" w:cs="Arial"/>
        </w:rPr>
        <w:t xml:space="preserve"> is based on in-depth eyewitness interviews, immersive animation, and extensive archival material including extraordinary newsreel and stunning photographs, intensified by an evocative musical score.</w:t>
      </w:r>
    </w:p>
    <w:p w14:paraId="452041A6" w14:textId="77777777" w:rsidR="007B7D84" w:rsidRPr="00AD19C7" w:rsidRDefault="007B7D84" w:rsidP="001A7038">
      <w:pPr>
        <w:spacing w:line="240" w:lineRule="auto"/>
        <w:ind w:left="-567"/>
        <w:jc w:val="both"/>
        <w:rPr>
          <w:rFonts w:ascii="Arial" w:hAnsi="Arial" w:cs="Arial"/>
          <w:szCs w:val="22"/>
        </w:rPr>
      </w:pPr>
    </w:p>
    <w:p w14:paraId="01835CC4" w14:textId="77777777" w:rsidR="004C0301" w:rsidRPr="00AD19C7" w:rsidRDefault="004C0301" w:rsidP="001A7038">
      <w:pPr>
        <w:spacing w:line="240" w:lineRule="auto"/>
        <w:ind w:left="-567"/>
        <w:jc w:val="both"/>
        <w:rPr>
          <w:rFonts w:ascii="Arial" w:hAnsi="Arial" w:cs="Arial"/>
          <w:szCs w:val="22"/>
        </w:rPr>
      </w:pPr>
    </w:p>
    <w:p w14:paraId="278A8E6A" w14:textId="77777777" w:rsidR="004C0301" w:rsidRPr="00AD19C7" w:rsidRDefault="004C0301" w:rsidP="001A7038">
      <w:pPr>
        <w:tabs>
          <w:tab w:val="left" w:pos="3672"/>
        </w:tabs>
        <w:spacing w:line="240" w:lineRule="auto"/>
        <w:jc w:val="center"/>
        <w:rPr>
          <w:rFonts w:ascii="Arial" w:hAnsi="Arial" w:cs="Arial"/>
          <w:b/>
          <w:szCs w:val="22"/>
        </w:rPr>
      </w:pPr>
      <w:bookmarkStart w:id="1" w:name="OLE_LINK9"/>
      <w:bookmarkStart w:id="2" w:name="OLE_LINK10"/>
      <w:r w:rsidRPr="00AD19C7">
        <w:rPr>
          <w:rFonts w:ascii="Arial" w:hAnsi="Arial" w:cs="Arial"/>
          <w:b/>
          <w:szCs w:val="22"/>
        </w:rPr>
        <w:t>EPG PROGRAM DESCRIPTION</w:t>
      </w:r>
    </w:p>
    <w:bookmarkEnd w:id="1"/>
    <w:bookmarkEnd w:id="2"/>
    <w:p w14:paraId="09864FBB" w14:textId="77777777" w:rsidR="00B60301" w:rsidRDefault="00B60301" w:rsidP="00B60301">
      <w:pPr>
        <w:spacing w:line="240" w:lineRule="auto"/>
        <w:rPr>
          <w:rFonts w:ascii="Arial" w:hAnsi="Arial" w:cs="Arial"/>
          <w:noProof/>
        </w:rPr>
      </w:pPr>
      <w:r w:rsidRPr="00B60301">
        <w:rPr>
          <w:rFonts w:ascii="Arial" w:hAnsi="Arial" w:cs="Arial"/>
          <w:noProof/>
        </w:rPr>
        <w:t>Cyclone Tracy 40 years on, exploring the myths and revealing new perspectives on one of the worst natural disasters in Australia's history.</w:t>
      </w:r>
    </w:p>
    <w:p w14:paraId="00AD6209" w14:textId="77777777" w:rsidR="004031CF" w:rsidRDefault="004031CF" w:rsidP="00B60301">
      <w:pPr>
        <w:spacing w:line="240" w:lineRule="auto"/>
        <w:rPr>
          <w:rFonts w:ascii="Arial" w:hAnsi="Arial" w:cs="Arial"/>
          <w:noProof/>
        </w:rPr>
      </w:pPr>
    </w:p>
    <w:p w14:paraId="1696ABBB" w14:textId="77777777" w:rsidR="004031CF" w:rsidRDefault="004031CF" w:rsidP="00B60301">
      <w:pPr>
        <w:spacing w:line="240" w:lineRule="auto"/>
        <w:rPr>
          <w:rFonts w:ascii="Arial" w:hAnsi="Arial" w:cs="Arial"/>
          <w:noProof/>
        </w:rPr>
      </w:pPr>
      <w:r w:rsidRPr="00234BA7">
        <w:rPr>
          <w:rFonts w:ascii="Arial" w:hAnsi="Arial" w:cs="Arial"/>
          <w:noProof/>
          <w:lang w:val="en-US"/>
        </w:rPr>
        <w:drawing>
          <wp:inline distT="0" distB="0" distL="0" distR="0" wp14:anchorId="4E5BF5E5" wp14:editId="38F5371F">
            <wp:extent cx="5715000" cy="3217545"/>
            <wp:effectExtent l="0" t="0" r="0" b="8255"/>
            <wp:docPr id="20" name="Picture 20" descr="Macintosh HD:Users:jamesbradley:Dropbox:Blown Away stills for ABC:BA Animation still_Mill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amesbradley:Dropbox:Blown Away stills for ABC:BA Animation still_Mills6.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715000" cy="3217545"/>
                    </a:xfrm>
                    <a:prstGeom prst="rect">
                      <a:avLst/>
                    </a:prstGeom>
                    <a:noFill/>
                    <a:ln>
                      <a:noFill/>
                    </a:ln>
                  </pic:spPr>
                </pic:pic>
              </a:graphicData>
            </a:graphic>
          </wp:inline>
        </w:drawing>
      </w:r>
    </w:p>
    <w:p w14:paraId="2D46E676" w14:textId="77777777" w:rsidR="004031CF" w:rsidRDefault="004031CF" w:rsidP="00B60301">
      <w:pPr>
        <w:spacing w:line="240" w:lineRule="auto"/>
        <w:rPr>
          <w:rFonts w:ascii="Arial" w:hAnsi="Arial" w:cs="Arial"/>
          <w:noProof/>
        </w:rPr>
      </w:pPr>
    </w:p>
    <w:p w14:paraId="14040913" w14:textId="77777777" w:rsidR="0006542F" w:rsidRDefault="0006542F" w:rsidP="00B60301">
      <w:pPr>
        <w:spacing w:line="240" w:lineRule="auto"/>
        <w:rPr>
          <w:rFonts w:ascii="Arial" w:hAnsi="Arial" w:cs="Arial"/>
          <w:noProof/>
        </w:rPr>
      </w:pPr>
    </w:p>
    <w:p w14:paraId="79DCC6F6" w14:textId="77777777" w:rsidR="004C0301" w:rsidRPr="00AD19C7" w:rsidRDefault="004C0301" w:rsidP="001A7038">
      <w:pPr>
        <w:spacing w:after="0" w:line="240" w:lineRule="auto"/>
        <w:jc w:val="both"/>
        <w:rPr>
          <w:rFonts w:ascii="Arial" w:hAnsi="Arial" w:cs="Arial"/>
          <w:szCs w:val="22"/>
        </w:rPr>
      </w:pPr>
    </w:p>
    <w:p w14:paraId="25C9B9E3" w14:textId="77777777" w:rsidR="00CB6302" w:rsidRDefault="00CB6302">
      <w:pPr>
        <w:spacing w:after="0" w:line="240" w:lineRule="auto"/>
        <w:rPr>
          <w:rFonts w:ascii="Arial" w:hAnsi="Arial" w:cs="Arial"/>
          <w:b/>
          <w:szCs w:val="22"/>
        </w:rPr>
      </w:pPr>
    </w:p>
    <w:p w14:paraId="46ED104E" w14:textId="77777777" w:rsidR="00CB6302" w:rsidRDefault="00CB6302">
      <w:pPr>
        <w:spacing w:after="0" w:line="240" w:lineRule="auto"/>
        <w:rPr>
          <w:rFonts w:ascii="Arial" w:hAnsi="Arial" w:cs="Arial"/>
          <w:b/>
          <w:szCs w:val="22"/>
        </w:rPr>
      </w:pPr>
      <w:r>
        <w:rPr>
          <w:rFonts w:ascii="Arial" w:hAnsi="Arial" w:cs="Arial"/>
          <w:b/>
          <w:szCs w:val="22"/>
        </w:rPr>
        <w:br w:type="page"/>
      </w:r>
    </w:p>
    <w:p w14:paraId="0F976E2F" w14:textId="77777777" w:rsidR="00DA1067" w:rsidRDefault="00425C97" w:rsidP="00DA1067">
      <w:pPr>
        <w:spacing w:after="0" w:line="240" w:lineRule="auto"/>
        <w:jc w:val="center"/>
        <w:rPr>
          <w:rFonts w:ascii="Arial" w:hAnsi="Arial" w:cs="Arial"/>
          <w:szCs w:val="22"/>
        </w:rPr>
      </w:pPr>
      <w:r w:rsidRPr="00AD19C7">
        <w:rPr>
          <w:rFonts w:ascii="Arial" w:hAnsi="Arial" w:cs="Arial"/>
          <w:b/>
          <w:szCs w:val="22"/>
        </w:rPr>
        <w:lastRenderedPageBreak/>
        <w:t>BACKGROUND INFORMATION &amp; ‘MAKING OF’ NOTES</w:t>
      </w:r>
      <w:bookmarkStart w:id="3" w:name="OLE_LINK5"/>
      <w:bookmarkEnd w:id="3"/>
    </w:p>
    <w:p w14:paraId="3F6ABF7D" w14:textId="77777777" w:rsidR="00DA1067" w:rsidRDefault="00DA1067" w:rsidP="00186A36">
      <w:pPr>
        <w:spacing w:after="0" w:line="240" w:lineRule="auto"/>
        <w:contextualSpacing/>
        <w:jc w:val="center"/>
        <w:rPr>
          <w:rFonts w:ascii="Arial" w:hAnsi="Arial" w:cs="Arial"/>
          <w:szCs w:val="22"/>
        </w:rPr>
      </w:pPr>
    </w:p>
    <w:p w14:paraId="7D410402" w14:textId="77777777" w:rsidR="00186A36" w:rsidRPr="00234BA7" w:rsidRDefault="00D40CEF" w:rsidP="00186A36">
      <w:pPr>
        <w:spacing w:line="240" w:lineRule="auto"/>
        <w:contextualSpacing/>
        <w:rPr>
          <w:rFonts w:ascii="Arial" w:hAnsi="Arial" w:cs="Arial"/>
          <w:b/>
          <w:sz w:val="24"/>
        </w:rPr>
      </w:pPr>
      <w:proofErr w:type="gramStart"/>
      <w:r w:rsidRPr="00234BA7">
        <w:rPr>
          <w:rFonts w:ascii="Arial" w:hAnsi="Arial" w:cs="Arial"/>
          <w:b/>
          <w:sz w:val="24"/>
        </w:rPr>
        <w:t>MEMORY, RUMOURS AND THE ‘TRUTH’</w:t>
      </w:r>
      <w:r w:rsidR="00186A36" w:rsidRPr="00234BA7">
        <w:rPr>
          <w:rFonts w:ascii="Arial" w:hAnsi="Arial" w:cs="Arial"/>
          <w:b/>
          <w:sz w:val="24"/>
        </w:rPr>
        <w:t>.</w:t>
      </w:r>
      <w:proofErr w:type="gramEnd"/>
    </w:p>
    <w:p w14:paraId="4243CC9E" w14:textId="77777777" w:rsidR="00186A36" w:rsidRPr="00234BA7" w:rsidRDefault="00F96E36" w:rsidP="00186A36">
      <w:pPr>
        <w:spacing w:line="240" w:lineRule="auto"/>
        <w:contextualSpacing/>
        <w:rPr>
          <w:rFonts w:ascii="Arial" w:hAnsi="Arial" w:cs="Arial"/>
          <w:sz w:val="24"/>
          <w:lang w:val="en-US"/>
        </w:rPr>
      </w:pPr>
      <w:r w:rsidRPr="00234BA7">
        <w:rPr>
          <w:rFonts w:ascii="Arial" w:hAnsi="Arial" w:cs="Arial"/>
          <w:sz w:val="24"/>
          <w:lang w:val="en-US"/>
        </w:rPr>
        <w:t xml:space="preserve">“People have an annoying habit of remembering things they shouldn't.” </w:t>
      </w:r>
    </w:p>
    <w:p w14:paraId="3E0DA809" w14:textId="77777777" w:rsidR="00F96E36" w:rsidRPr="00234BA7" w:rsidRDefault="00F96E36" w:rsidP="00186A36">
      <w:pPr>
        <w:spacing w:line="240" w:lineRule="auto"/>
        <w:contextualSpacing/>
        <w:rPr>
          <w:rFonts w:ascii="Arial" w:hAnsi="Arial" w:cs="Arial"/>
          <w:sz w:val="24"/>
          <w:lang w:val="en-US"/>
        </w:rPr>
      </w:pPr>
      <w:r w:rsidRPr="00234BA7">
        <w:rPr>
          <w:rFonts w:ascii="Arial" w:hAnsi="Arial" w:cs="Arial" w:hint="eastAsia"/>
          <w:sz w:val="24"/>
          <w:lang w:val="en-US"/>
        </w:rPr>
        <w:t>―</w:t>
      </w:r>
      <w:r w:rsidRPr="00234BA7">
        <w:rPr>
          <w:rFonts w:ascii="Arial" w:hAnsi="Arial" w:cs="Arial"/>
          <w:sz w:val="24"/>
          <w:lang w:val="en-US"/>
        </w:rPr>
        <w:t xml:space="preserve"> </w:t>
      </w:r>
      <w:r w:rsidR="00115B44" w:rsidRPr="00234BA7">
        <w:rPr>
          <w:rFonts w:ascii="Arial" w:hAnsi="Arial" w:cs="Arial"/>
          <w:sz w:val="24"/>
          <w:lang w:val="en-US"/>
        </w:rPr>
        <w:t xml:space="preserve">Christopher </w:t>
      </w:r>
      <w:proofErr w:type="spellStart"/>
      <w:r w:rsidR="00115B44" w:rsidRPr="00234BA7">
        <w:rPr>
          <w:rFonts w:ascii="Arial" w:hAnsi="Arial" w:cs="Arial"/>
          <w:sz w:val="24"/>
          <w:lang w:val="en-US"/>
        </w:rPr>
        <w:t>Paolini</w:t>
      </w:r>
      <w:proofErr w:type="spellEnd"/>
      <w:r w:rsidR="00115B44" w:rsidRPr="00234BA7">
        <w:rPr>
          <w:rFonts w:ascii="Arial" w:hAnsi="Arial" w:cs="Arial"/>
          <w:sz w:val="24"/>
          <w:lang w:val="en-US"/>
        </w:rPr>
        <w:t xml:space="preserve">, </w:t>
      </w:r>
      <w:proofErr w:type="spellStart"/>
      <w:r w:rsidR="00115B44" w:rsidRPr="00234BA7">
        <w:rPr>
          <w:rFonts w:ascii="Arial" w:hAnsi="Arial" w:cs="Arial"/>
          <w:sz w:val="24"/>
          <w:lang w:val="en-US"/>
        </w:rPr>
        <w:t>Eragon</w:t>
      </w:r>
      <w:proofErr w:type="spellEnd"/>
    </w:p>
    <w:p w14:paraId="2CF4248E" w14:textId="77777777" w:rsidR="00F96E36" w:rsidRPr="00234BA7" w:rsidRDefault="00F96E36" w:rsidP="00186A36">
      <w:pPr>
        <w:spacing w:line="240" w:lineRule="auto"/>
        <w:contextualSpacing/>
        <w:rPr>
          <w:rFonts w:ascii="Arial" w:hAnsi="Arial" w:cs="Arial"/>
          <w:sz w:val="24"/>
        </w:rPr>
      </w:pPr>
    </w:p>
    <w:p w14:paraId="2D2B39C6" w14:textId="77777777" w:rsidR="00F96E36" w:rsidRPr="00234BA7" w:rsidRDefault="00F96E36" w:rsidP="00186A36">
      <w:pPr>
        <w:spacing w:line="240" w:lineRule="auto"/>
        <w:contextualSpacing/>
        <w:rPr>
          <w:rFonts w:ascii="Arial" w:hAnsi="Arial" w:cs="Arial"/>
          <w:sz w:val="24"/>
        </w:rPr>
      </w:pPr>
      <w:r w:rsidRPr="00234BA7">
        <w:rPr>
          <w:rFonts w:ascii="Arial" w:hAnsi="Arial" w:cs="Arial"/>
          <w:b/>
          <w:sz w:val="24"/>
        </w:rPr>
        <w:t>BLOWN AWAY</w:t>
      </w:r>
      <w:r w:rsidRPr="00234BA7">
        <w:rPr>
          <w:rFonts w:ascii="Arial" w:hAnsi="Arial" w:cs="Arial"/>
          <w:sz w:val="24"/>
        </w:rPr>
        <w:t xml:space="preserve"> tells the story of Cyclone Tracy through the voices of people who were there in Darwin on Christmas Eve 1974 – those who lived through it or arrived soon after.</w:t>
      </w:r>
    </w:p>
    <w:p w14:paraId="6E5420C4" w14:textId="77777777" w:rsidR="00F96E36" w:rsidRPr="00234BA7" w:rsidRDefault="00F96E36" w:rsidP="00186A36">
      <w:pPr>
        <w:spacing w:line="240" w:lineRule="auto"/>
        <w:contextualSpacing/>
        <w:rPr>
          <w:rFonts w:ascii="Arial" w:hAnsi="Arial" w:cs="Arial"/>
          <w:sz w:val="24"/>
        </w:rPr>
      </w:pPr>
    </w:p>
    <w:p w14:paraId="2C79F61E" w14:textId="77777777" w:rsidR="00F96E36" w:rsidRPr="00234BA7" w:rsidRDefault="00F96E36" w:rsidP="00186A36">
      <w:pPr>
        <w:spacing w:line="240" w:lineRule="auto"/>
        <w:contextualSpacing/>
        <w:rPr>
          <w:rFonts w:ascii="Arial" w:hAnsi="Arial" w:cs="Arial"/>
          <w:sz w:val="24"/>
        </w:rPr>
      </w:pPr>
      <w:r w:rsidRPr="00234BA7">
        <w:rPr>
          <w:rFonts w:ascii="Arial" w:hAnsi="Arial" w:cs="Arial"/>
          <w:b/>
          <w:sz w:val="24"/>
        </w:rPr>
        <w:t>BLOWN AWAY</w:t>
      </w:r>
      <w:r w:rsidRPr="00234BA7">
        <w:rPr>
          <w:rFonts w:ascii="Arial" w:hAnsi="Arial" w:cs="Arial"/>
          <w:sz w:val="24"/>
        </w:rPr>
        <w:t xml:space="preserve"> investigates the role of memory in history and is composed of diverse stories told from different points of view, which build a rich and complex mosaic portraying the terrifying onslaught of Cyclone Tracy and the tragedy, drama and heroism</w:t>
      </w:r>
      <w:r w:rsidR="00CA3B4A" w:rsidRPr="00234BA7">
        <w:rPr>
          <w:rFonts w:ascii="Arial" w:hAnsi="Arial" w:cs="Arial"/>
          <w:sz w:val="24"/>
        </w:rPr>
        <w:t xml:space="preserve">, as well as the some of the </w:t>
      </w:r>
      <w:r w:rsidR="00EB7166" w:rsidRPr="00234BA7">
        <w:rPr>
          <w:rFonts w:ascii="Arial" w:hAnsi="Arial" w:cs="Arial"/>
          <w:sz w:val="24"/>
        </w:rPr>
        <w:t xml:space="preserve">difficult </w:t>
      </w:r>
      <w:r w:rsidR="00CA3B4A" w:rsidRPr="00234BA7">
        <w:rPr>
          <w:rFonts w:ascii="Arial" w:hAnsi="Arial" w:cs="Arial"/>
          <w:sz w:val="24"/>
        </w:rPr>
        <w:t>decisions</w:t>
      </w:r>
      <w:r w:rsidRPr="00234BA7">
        <w:rPr>
          <w:rFonts w:ascii="Arial" w:hAnsi="Arial" w:cs="Arial"/>
          <w:sz w:val="24"/>
        </w:rPr>
        <w:t xml:space="preserve"> that followed.</w:t>
      </w:r>
    </w:p>
    <w:p w14:paraId="5DE39A90" w14:textId="77777777" w:rsidR="00F96E36" w:rsidRPr="00234BA7" w:rsidRDefault="00F96E36" w:rsidP="00186A36">
      <w:pPr>
        <w:spacing w:line="240" w:lineRule="auto"/>
        <w:contextualSpacing/>
        <w:rPr>
          <w:rFonts w:ascii="Arial" w:hAnsi="Arial" w:cs="Arial"/>
          <w:sz w:val="24"/>
        </w:rPr>
      </w:pPr>
    </w:p>
    <w:p w14:paraId="7FAD72F4" w14:textId="77777777" w:rsidR="00186A36" w:rsidRPr="00234BA7" w:rsidRDefault="00F96E36" w:rsidP="00186A36">
      <w:pPr>
        <w:spacing w:line="240" w:lineRule="auto"/>
        <w:contextualSpacing/>
        <w:rPr>
          <w:rFonts w:ascii="Arial" w:hAnsi="Arial" w:cs="Arial"/>
          <w:sz w:val="24"/>
        </w:rPr>
      </w:pPr>
      <w:r w:rsidRPr="00234BA7">
        <w:rPr>
          <w:rFonts w:ascii="Arial" w:hAnsi="Arial" w:cs="Arial"/>
          <w:sz w:val="24"/>
        </w:rPr>
        <w:t xml:space="preserve">The documentary explores many often-conflicting narratives including myths, rumours and conspiracy theories about Cyclone Tracy, and does not attempt to present a single ‘expert’ version of the facts. </w:t>
      </w:r>
      <w:r w:rsidR="00186A36" w:rsidRPr="00234BA7">
        <w:rPr>
          <w:rFonts w:ascii="Arial" w:hAnsi="Arial" w:cs="Arial"/>
          <w:sz w:val="24"/>
        </w:rPr>
        <w:t xml:space="preserve"> </w:t>
      </w:r>
      <w:r w:rsidRPr="00234BA7">
        <w:rPr>
          <w:rFonts w:ascii="Arial" w:hAnsi="Arial" w:cs="Arial"/>
          <w:b/>
          <w:sz w:val="24"/>
        </w:rPr>
        <w:t>BLOWN AWAY</w:t>
      </w:r>
      <w:r w:rsidRPr="00234BA7">
        <w:rPr>
          <w:rFonts w:ascii="Arial" w:hAnsi="Arial" w:cs="Arial"/>
          <w:sz w:val="24"/>
        </w:rPr>
        <w:t xml:space="preserve"> leaves it to the audience to make up their own minds about the contentious and sometimes provocative aspects of the stories that are told and the evidence that is presented.</w:t>
      </w:r>
    </w:p>
    <w:p w14:paraId="3C200961" w14:textId="77777777" w:rsidR="00186A36" w:rsidRPr="00234BA7" w:rsidRDefault="00186A36" w:rsidP="00186A36">
      <w:pPr>
        <w:spacing w:line="240" w:lineRule="auto"/>
        <w:contextualSpacing/>
        <w:rPr>
          <w:rFonts w:ascii="Arial" w:hAnsi="Arial" w:cs="Arial"/>
        </w:rPr>
      </w:pPr>
    </w:p>
    <w:p w14:paraId="3414A921" w14:textId="77777777" w:rsidR="00186A36" w:rsidRPr="00234BA7" w:rsidRDefault="00186A36" w:rsidP="000B4E7D">
      <w:pPr>
        <w:spacing w:line="240" w:lineRule="auto"/>
        <w:contextualSpacing/>
        <w:jc w:val="center"/>
        <w:rPr>
          <w:rFonts w:ascii="Arial" w:hAnsi="Arial" w:cs="Arial"/>
          <w:b/>
        </w:rPr>
      </w:pPr>
      <w:r w:rsidRPr="00234BA7">
        <w:rPr>
          <w:rFonts w:ascii="Arial" w:hAnsi="Arial" w:cs="Arial"/>
          <w:b/>
        </w:rPr>
        <w:t>The ‘Mak</w:t>
      </w:r>
      <w:r w:rsidR="000B4E7D" w:rsidRPr="00234BA7">
        <w:rPr>
          <w:rFonts w:ascii="Arial" w:hAnsi="Arial" w:cs="Arial"/>
          <w:b/>
        </w:rPr>
        <w:t>ing of’ BLOWN AWAY</w:t>
      </w:r>
    </w:p>
    <w:p w14:paraId="17A91721" w14:textId="77777777" w:rsidR="000B4E7D" w:rsidRPr="00234BA7" w:rsidRDefault="000B4E7D" w:rsidP="00186A36">
      <w:pPr>
        <w:spacing w:line="240" w:lineRule="auto"/>
        <w:contextualSpacing/>
        <w:rPr>
          <w:rFonts w:ascii="Arial" w:hAnsi="Arial" w:cs="Arial"/>
        </w:rPr>
      </w:pPr>
    </w:p>
    <w:p w14:paraId="4CE9130C" w14:textId="77777777" w:rsidR="00DB45D8" w:rsidRPr="00234BA7" w:rsidRDefault="00DB45D8" w:rsidP="00186A36">
      <w:pPr>
        <w:spacing w:line="240" w:lineRule="auto"/>
        <w:contextualSpacing/>
        <w:rPr>
          <w:rFonts w:ascii="Arial" w:hAnsi="Arial" w:cs="Arial"/>
          <w:sz w:val="24"/>
        </w:rPr>
      </w:pPr>
      <w:r w:rsidRPr="00234BA7">
        <w:rPr>
          <w:rFonts w:ascii="Arial" w:hAnsi="Arial" w:cs="Arial"/>
          <w:sz w:val="24"/>
        </w:rPr>
        <w:t xml:space="preserve">The story of Cyclone Tracy is an </w:t>
      </w:r>
      <w:proofErr w:type="spellStart"/>
      <w:r w:rsidRPr="00234BA7">
        <w:rPr>
          <w:rFonts w:ascii="Arial" w:hAnsi="Arial" w:cs="Arial"/>
          <w:sz w:val="24"/>
        </w:rPr>
        <w:t>anthemic</w:t>
      </w:r>
      <w:proofErr w:type="spellEnd"/>
      <w:r w:rsidRPr="00234BA7">
        <w:rPr>
          <w:rFonts w:ascii="Arial" w:hAnsi="Arial" w:cs="Arial"/>
          <w:sz w:val="24"/>
        </w:rPr>
        <w:t xml:space="preserve"> Australian </w:t>
      </w:r>
      <w:r w:rsidR="00EB7166" w:rsidRPr="00234BA7">
        <w:rPr>
          <w:rFonts w:ascii="Arial" w:hAnsi="Arial" w:cs="Arial"/>
          <w:sz w:val="24"/>
        </w:rPr>
        <w:t>narrative</w:t>
      </w:r>
      <w:r w:rsidRPr="00234BA7">
        <w:rPr>
          <w:rFonts w:ascii="Arial" w:hAnsi="Arial" w:cs="Arial"/>
          <w:sz w:val="24"/>
        </w:rPr>
        <w:t xml:space="preserve">.  It is part of Australia’s core history and mythology, and provides a modern example of survival and heroism that is so engrained in </w:t>
      </w:r>
      <w:r w:rsidR="00FB2A0D" w:rsidRPr="00234BA7">
        <w:rPr>
          <w:rFonts w:ascii="Arial" w:hAnsi="Arial" w:cs="Arial"/>
          <w:sz w:val="24"/>
        </w:rPr>
        <w:t xml:space="preserve">Australian </w:t>
      </w:r>
      <w:r w:rsidRPr="00234BA7">
        <w:rPr>
          <w:rFonts w:ascii="Arial" w:hAnsi="Arial" w:cs="Arial"/>
          <w:sz w:val="24"/>
        </w:rPr>
        <w:t xml:space="preserve">culture.  But if you strip back the national </w:t>
      </w:r>
      <w:r w:rsidR="00115B44" w:rsidRPr="00234BA7">
        <w:rPr>
          <w:rFonts w:ascii="Arial" w:hAnsi="Arial" w:cs="Arial"/>
          <w:sz w:val="24"/>
        </w:rPr>
        <w:t xml:space="preserve">pride that the story gives us, </w:t>
      </w:r>
      <w:r w:rsidRPr="00234BA7">
        <w:rPr>
          <w:rFonts w:ascii="Arial" w:hAnsi="Arial" w:cs="Arial"/>
          <w:sz w:val="24"/>
        </w:rPr>
        <w:t xml:space="preserve">Cyclone Tracy is, above all else, a Northern Territory story.  Like the bombing of Darwin, Peter </w:t>
      </w:r>
      <w:proofErr w:type="spellStart"/>
      <w:r w:rsidRPr="00234BA7">
        <w:rPr>
          <w:rFonts w:ascii="Arial" w:hAnsi="Arial" w:cs="Arial"/>
          <w:sz w:val="24"/>
        </w:rPr>
        <w:t>Falconio</w:t>
      </w:r>
      <w:proofErr w:type="spellEnd"/>
      <w:r w:rsidRPr="00234BA7">
        <w:rPr>
          <w:rFonts w:ascii="Arial" w:hAnsi="Arial" w:cs="Arial"/>
          <w:sz w:val="24"/>
        </w:rPr>
        <w:t xml:space="preserve"> and </w:t>
      </w:r>
      <w:proofErr w:type="spellStart"/>
      <w:r w:rsidRPr="00234BA7">
        <w:rPr>
          <w:rFonts w:ascii="Arial" w:hAnsi="Arial" w:cs="Arial"/>
          <w:sz w:val="24"/>
        </w:rPr>
        <w:t>Azaria</w:t>
      </w:r>
      <w:proofErr w:type="spellEnd"/>
      <w:r w:rsidRPr="00234BA7">
        <w:rPr>
          <w:rFonts w:ascii="Arial" w:hAnsi="Arial" w:cs="Arial"/>
          <w:sz w:val="24"/>
        </w:rPr>
        <w:t xml:space="preserve"> Chamberlin, Tracy is one of ours</w:t>
      </w:r>
      <w:r w:rsidR="00821941" w:rsidRPr="00234BA7">
        <w:rPr>
          <w:rFonts w:ascii="Arial" w:hAnsi="Arial" w:cs="Arial"/>
          <w:sz w:val="24"/>
        </w:rPr>
        <w:t xml:space="preserve">, and it is time that Australia reflects back on a monumental incident of Australian history with new eyes.  </w:t>
      </w:r>
    </w:p>
    <w:p w14:paraId="248C86D5" w14:textId="77777777" w:rsidR="00DB45D8" w:rsidRPr="00234BA7" w:rsidRDefault="00DB45D8" w:rsidP="00186A36">
      <w:pPr>
        <w:spacing w:line="240" w:lineRule="auto"/>
        <w:contextualSpacing/>
        <w:rPr>
          <w:rFonts w:ascii="Arial" w:hAnsi="Arial" w:cs="Arial"/>
          <w:sz w:val="24"/>
        </w:rPr>
      </w:pPr>
    </w:p>
    <w:p w14:paraId="3E1D5A31" w14:textId="371126B9" w:rsidR="00186A36" w:rsidRPr="00173B1C" w:rsidRDefault="00186A36" w:rsidP="00186A36">
      <w:pPr>
        <w:spacing w:line="240" w:lineRule="auto"/>
        <w:contextualSpacing/>
        <w:rPr>
          <w:rFonts w:ascii="Arial" w:hAnsi="Arial" w:cs="Arial"/>
          <w:sz w:val="24"/>
        </w:rPr>
      </w:pPr>
      <w:r w:rsidRPr="00173B1C">
        <w:rPr>
          <w:rFonts w:ascii="Arial" w:hAnsi="Arial" w:cs="Arial"/>
          <w:sz w:val="24"/>
        </w:rPr>
        <w:t xml:space="preserve">James Bradley and Rachel Clements started talking about </w:t>
      </w:r>
      <w:r w:rsidR="00FB2A0D" w:rsidRPr="00173B1C">
        <w:rPr>
          <w:rFonts w:ascii="Arial" w:hAnsi="Arial" w:cs="Arial"/>
          <w:sz w:val="24"/>
        </w:rPr>
        <w:t xml:space="preserve">making </w:t>
      </w:r>
      <w:r w:rsidRPr="00173B1C">
        <w:rPr>
          <w:rFonts w:ascii="Arial" w:hAnsi="Arial" w:cs="Arial"/>
          <w:sz w:val="24"/>
        </w:rPr>
        <w:t xml:space="preserve">a documentary </w:t>
      </w:r>
      <w:r w:rsidR="00FB2A0D" w:rsidRPr="00173B1C">
        <w:rPr>
          <w:rFonts w:ascii="Arial" w:hAnsi="Arial" w:cs="Arial"/>
          <w:sz w:val="24"/>
        </w:rPr>
        <w:t xml:space="preserve">for </w:t>
      </w:r>
      <w:r w:rsidRPr="00173B1C">
        <w:rPr>
          <w:rFonts w:ascii="Arial" w:hAnsi="Arial" w:cs="Arial"/>
          <w:sz w:val="24"/>
        </w:rPr>
        <w:t>the 40</w:t>
      </w:r>
      <w:r w:rsidRPr="00173B1C">
        <w:rPr>
          <w:rFonts w:ascii="Arial" w:hAnsi="Arial" w:cs="Arial"/>
          <w:sz w:val="24"/>
          <w:vertAlign w:val="superscript"/>
        </w:rPr>
        <w:t>th</w:t>
      </w:r>
      <w:r w:rsidRPr="00173B1C">
        <w:rPr>
          <w:rFonts w:ascii="Arial" w:hAnsi="Arial" w:cs="Arial"/>
          <w:sz w:val="24"/>
        </w:rPr>
        <w:t xml:space="preserve"> anniversary of Cyclone Tracy in early 2013.  In research and development, it became clear that there are untold stories, myths and legends of the storm, the evacuation, the rebuild and the changing socio/political face of Darwin after the event. Rachel and James became excited about the potential of a documentary that looks back on the cyclone after 40 years and challenges the history books. </w:t>
      </w:r>
    </w:p>
    <w:p w14:paraId="0719E837" w14:textId="77777777" w:rsidR="00186A36" w:rsidRPr="00173B1C" w:rsidRDefault="00186A36" w:rsidP="00186A36">
      <w:pPr>
        <w:spacing w:before="240" w:after="0" w:line="240" w:lineRule="auto"/>
        <w:contextualSpacing/>
        <w:rPr>
          <w:rFonts w:ascii="Arial" w:hAnsi="Arial" w:cs="Arial"/>
          <w:sz w:val="24"/>
        </w:rPr>
      </w:pPr>
    </w:p>
    <w:p w14:paraId="07EE345D" w14:textId="77777777" w:rsidR="001870A1" w:rsidRPr="00234BA7" w:rsidRDefault="00186A36" w:rsidP="00234BA7">
      <w:pPr>
        <w:spacing w:line="240" w:lineRule="auto"/>
        <w:contextualSpacing/>
        <w:rPr>
          <w:rFonts w:ascii="Arial" w:hAnsi="Arial" w:cs="Arial"/>
        </w:rPr>
      </w:pPr>
      <w:r w:rsidRPr="00173B1C">
        <w:rPr>
          <w:rFonts w:ascii="Arial" w:hAnsi="Arial" w:cs="Arial"/>
          <w:sz w:val="24"/>
        </w:rPr>
        <w:t xml:space="preserve">In March 2013, </w:t>
      </w:r>
      <w:r w:rsidR="0077512B" w:rsidRPr="00173B1C">
        <w:rPr>
          <w:rFonts w:ascii="Arial" w:hAnsi="Arial" w:cs="Arial"/>
          <w:sz w:val="24"/>
        </w:rPr>
        <w:t>we approached Danielle MacL</w:t>
      </w:r>
      <w:r w:rsidRPr="00173B1C">
        <w:rPr>
          <w:rFonts w:ascii="Arial" w:hAnsi="Arial" w:cs="Arial"/>
          <w:sz w:val="24"/>
        </w:rPr>
        <w:t xml:space="preserve">ean, a leading Aboriginal filmmaker based in Darwin, and she quickly agreed to come on board as writer/director.  Coming from an </w:t>
      </w:r>
      <w:r w:rsidRPr="00173B1C">
        <w:rPr>
          <w:rFonts w:ascii="Arial" w:hAnsi="Arial" w:cs="Arial"/>
          <w:color w:val="auto"/>
          <w:sz w:val="24"/>
        </w:rPr>
        <w:t xml:space="preserve">Aboriginal ‘Top-End’ family, Danielle grew up hearing the stories from the survivors in her family.  She brought </w:t>
      </w:r>
      <w:r w:rsidR="00115B44" w:rsidRPr="00173B1C">
        <w:rPr>
          <w:rFonts w:ascii="Arial" w:hAnsi="Arial" w:cs="Arial"/>
          <w:color w:val="auto"/>
          <w:sz w:val="24"/>
        </w:rPr>
        <w:t xml:space="preserve">the </w:t>
      </w:r>
      <w:r w:rsidRPr="00173B1C">
        <w:rPr>
          <w:rFonts w:ascii="Arial" w:hAnsi="Arial" w:cs="Arial"/>
          <w:color w:val="auto"/>
          <w:sz w:val="24"/>
        </w:rPr>
        <w:t xml:space="preserve">access to Darwin and it’s </w:t>
      </w:r>
      <w:proofErr w:type="gramStart"/>
      <w:r w:rsidRPr="00173B1C">
        <w:rPr>
          <w:rFonts w:ascii="Arial" w:hAnsi="Arial" w:cs="Arial"/>
          <w:color w:val="auto"/>
          <w:sz w:val="24"/>
        </w:rPr>
        <w:t>residents that was</w:t>
      </w:r>
      <w:proofErr w:type="gramEnd"/>
      <w:r w:rsidRPr="00173B1C">
        <w:rPr>
          <w:rFonts w:ascii="Arial" w:hAnsi="Arial" w:cs="Arial"/>
          <w:color w:val="auto"/>
          <w:sz w:val="24"/>
        </w:rPr>
        <w:t xml:space="preserve"> vital for the film.  </w:t>
      </w:r>
      <w:r w:rsidRPr="00173B1C">
        <w:rPr>
          <w:rStyle w:val="st"/>
          <w:rFonts w:ascii="Arial" w:hAnsi="Arial" w:cs="Arial"/>
          <w:color w:val="auto"/>
          <w:sz w:val="24"/>
        </w:rPr>
        <w:t xml:space="preserve">We </w:t>
      </w:r>
      <w:r w:rsidR="0077512B" w:rsidRPr="00173B1C">
        <w:rPr>
          <w:rStyle w:val="st"/>
          <w:rFonts w:ascii="Arial" w:hAnsi="Arial" w:cs="Arial"/>
          <w:color w:val="auto"/>
          <w:sz w:val="24"/>
        </w:rPr>
        <w:t xml:space="preserve">were </w:t>
      </w:r>
      <w:r w:rsidRPr="00173B1C">
        <w:rPr>
          <w:rStyle w:val="st"/>
          <w:rFonts w:ascii="Arial" w:hAnsi="Arial" w:cs="Arial"/>
          <w:color w:val="auto"/>
          <w:sz w:val="24"/>
        </w:rPr>
        <w:t xml:space="preserve">delighted to have Danielle on the team.  </w:t>
      </w:r>
      <w:r w:rsidR="001870A1" w:rsidRPr="00234BA7">
        <w:rPr>
          <w:rFonts w:ascii="Arial" w:hAnsi="Arial" w:cs="Arial"/>
          <w:sz w:val="24"/>
        </w:rPr>
        <w:t>For the first time, NT key-</w:t>
      </w:r>
      <w:proofErr w:type="spellStart"/>
      <w:r w:rsidR="001870A1" w:rsidRPr="00234BA7">
        <w:rPr>
          <w:rFonts w:ascii="Arial" w:hAnsi="Arial" w:cs="Arial"/>
          <w:sz w:val="24"/>
        </w:rPr>
        <w:t>creatives</w:t>
      </w:r>
      <w:proofErr w:type="spellEnd"/>
      <w:r w:rsidR="001870A1" w:rsidRPr="00234BA7">
        <w:rPr>
          <w:rFonts w:ascii="Arial" w:hAnsi="Arial" w:cs="Arial"/>
          <w:sz w:val="24"/>
        </w:rPr>
        <w:t xml:space="preserve"> have told the story of Tracy from an NT perspective</w:t>
      </w:r>
      <w:r w:rsidR="00DB45D8" w:rsidRPr="00234BA7">
        <w:rPr>
          <w:rFonts w:ascii="Arial" w:hAnsi="Arial" w:cs="Arial"/>
          <w:sz w:val="24"/>
        </w:rPr>
        <w:t xml:space="preserve">.  </w:t>
      </w:r>
      <w:r w:rsidR="00821941" w:rsidRPr="00234BA7">
        <w:rPr>
          <w:rFonts w:ascii="Arial" w:hAnsi="Arial" w:cs="Arial"/>
          <w:sz w:val="24"/>
        </w:rPr>
        <w:t xml:space="preserve">We did have a </w:t>
      </w:r>
      <w:r w:rsidR="00DB45D8" w:rsidRPr="00234BA7">
        <w:rPr>
          <w:rFonts w:ascii="Arial" w:hAnsi="Arial" w:cs="Arial"/>
          <w:sz w:val="24"/>
        </w:rPr>
        <w:t xml:space="preserve">blow-in (James Bradley) </w:t>
      </w:r>
      <w:r w:rsidR="00F674C3" w:rsidRPr="00173B1C">
        <w:rPr>
          <w:rFonts w:ascii="Arial" w:hAnsi="Arial" w:cs="Arial"/>
          <w:sz w:val="24"/>
        </w:rPr>
        <w:t xml:space="preserve">but he </w:t>
      </w:r>
      <w:r w:rsidR="00DB45D8" w:rsidRPr="00234BA7">
        <w:rPr>
          <w:rFonts w:ascii="Arial" w:hAnsi="Arial" w:cs="Arial"/>
          <w:sz w:val="24"/>
        </w:rPr>
        <w:t>has spent much of his career editing NT stories (</w:t>
      </w:r>
      <w:proofErr w:type="spellStart"/>
      <w:r w:rsidR="00DB45D8" w:rsidRPr="00234BA7">
        <w:rPr>
          <w:rFonts w:ascii="Arial" w:hAnsi="Arial" w:cs="Arial"/>
          <w:i/>
          <w:sz w:val="24"/>
        </w:rPr>
        <w:t>Dhakiya</w:t>
      </w:r>
      <w:r w:rsidR="00115B44" w:rsidRPr="00234BA7">
        <w:rPr>
          <w:rFonts w:ascii="Arial" w:hAnsi="Arial" w:cs="Arial"/>
          <w:i/>
          <w:sz w:val="24"/>
        </w:rPr>
        <w:t>rr</w:t>
      </w:r>
      <w:proofErr w:type="spellEnd"/>
      <w:r w:rsidR="00DB45D8" w:rsidRPr="00234BA7">
        <w:rPr>
          <w:rFonts w:ascii="Arial" w:hAnsi="Arial" w:cs="Arial"/>
          <w:i/>
          <w:sz w:val="24"/>
        </w:rPr>
        <w:t xml:space="preserve"> </w:t>
      </w:r>
      <w:proofErr w:type="spellStart"/>
      <w:r w:rsidR="00DB45D8" w:rsidRPr="00234BA7">
        <w:rPr>
          <w:rFonts w:ascii="Arial" w:hAnsi="Arial" w:cs="Arial"/>
          <w:i/>
          <w:sz w:val="24"/>
        </w:rPr>
        <w:t>vs</w:t>
      </w:r>
      <w:proofErr w:type="spellEnd"/>
      <w:r w:rsidR="00DB45D8" w:rsidRPr="00234BA7">
        <w:rPr>
          <w:rFonts w:ascii="Arial" w:hAnsi="Arial" w:cs="Arial"/>
          <w:i/>
          <w:sz w:val="24"/>
        </w:rPr>
        <w:t xml:space="preserve"> the King</w:t>
      </w:r>
      <w:r w:rsidR="00DB45D8" w:rsidRPr="00234BA7">
        <w:rPr>
          <w:rFonts w:ascii="Arial" w:hAnsi="Arial" w:cs="Arial"/>
          <w:sz w:val="24"/>
        </w:rPr>
        <w:t xml:space="preserve">, </w:t>
      </w:r>
      <w:r w:rsidR="00DB45D8" w:rsidRPr="00234BA7">
        <w:rPr>
          <w:rFonts w:ascii="Arial" w:hAnsi="Arial" w:cs="Arial"/>
          <w:i/>
          <w:sz w:val="24"/>
        </w:rPr>
        <w:t>5 Seasons</w:t>
      </w:r>
      <w:r w:rsidR="00DB45D8" w:rsidRPr="00234BA7">
        <w:rPr>
          <w:rFonts w:ascii="Arial" w:hAnsi="Arial" w:cs="Arial"/>
          <w:sz w:val="24"/>
        </w:rPr>
        <w:t xml:space="preserve">, </w:t>
      </w:r>
      <w:r w:rsidR="00DB45D8" w:rsidRPr="00234BA7">
        <w:rPr>
          <w:rFonts w:ascii="Arial" w:hAnsi="Arial" w:cs="Arial"/>
          <w:i/>
          <w:sz w:val="24"/>
        </w:rPr>
        <w:t>Mr Patterns</w:t>
      </w:r>
      <w:r w:rsidR="00DB45D8" w:rsidRPr="00234BA7">
        <w:rPr>
          <w:rFonts w:ascii="Arial" w:hAnsi="Arial" w:cs="Arial"/>
          <w:sz w:val="24"/>
        </w:rPr>
        <w:t xml:space="preserve">, </w:t>
      </w:r>
      <w:proofErr w:type="spellStart"/>
      <w:r w:rsidR="00DB45D8" w:rsidRPr="00234BA7">
        <w:rPr>
          <w:rFonts w:ascii="Arial" w:hAnsi="Arial" w:cs="Arial"/>
          <w:sz w:val="24"/>
        </w:rPr>
        <w:t>etc</w:t>
      </w:r>
      <w:proofErr w:type="spellEnd"/>
      <w:r w:rsidR="00DB45D8" w:rsidRPr="00234BA7">
        <w:rPr>
          <w:rFonts w:ascii="Arial" w:hAnsi="Arial" w:cs="Arial"/>
          <w:sz w:val="24"/>
        </w:rPr>
        <w:t xml:space="preserve">).  </w:t>
      </w:r>
    </w:p>
    <w:p w14:paraId="585B97F8" w14:textId="77777777" w:rsidR="00186A36" w:rsidRPr="00234BA7" w:rsidRDefault="00186A36" w:rsidP="00234BA7">
      <w:pPr>
        <w:pStyle w:val="PlainText"/>
        <w:spacing w:before="240" w:after="240"/>
        <w:contextualSpacing/>
        <w:rPr>
          <w:rFonts w:ascii="Arial" w:hAnsi="Arial" w:cs="Arial"/>
        </w:rPr>
      </w:pPr>
      <w:r w:rsidRPr="00173B1C">
        <w:rPr>
          <w:rFonts w:ascii="Arial" w:hAnsi="Arial" w:cs="Arial"/>
          <w:sz w:val="24"/>
        </w:rPr>
        <w:t xml:space="preserve">As a team, we </w:t>
      </w:r>
      <w:r w:rsidR="0077512B" w:rsidRPr="00173B1C">
        <w:rPr>
          <w:rFonts w:ascii="Arial" w:hAnsi="Arial" w:cs="Arial"/>
          <w:sz w:val="24"/>
        </w:rPr>
        <w:t>were</w:t>
      </w:r>
      <w:r w:rsidRPr="00173B1C">
        <w:rPr>
          <w:rFonts w:ascii="Arial" w:hAnsi="Arial" w:cs="Arial"/>
          <w:sz w:val="24"/>
        </w:rPr>
        <w:t xml:space="preserve"> committed to celebrating the courage and resilience of the forgotten champions, and to create a program that </w:t>
      </w:r>
      <w:r w:rsidR="0077512B" w:rsidRPr="00173B1C">
        <w:rPr>
          <w:rFonts w:ascii="Arial" w:hAnsi="Arial" w:cs="Arial"/>
          <w:sz w:val="24"/>
        </w:rPr>
        <w:t xml:space="preserve">would </w:t>
      </w:r>
      <w:r w:rsidRPr="00173B1C">
        <w:rPr>
          <w:rFonts w:ascii="Arial" w:hAnsi="Arial" w:cs="Arial"/>
          <w:sz w:val="24"/>
        </w:rPr>
        <w:t xml:space="preserve">shine a light on the remote frontier town of Darwin in the early 1970s, before self-government.  Indeed, </w:t>
      </w:r>
      <w:r w:rsidR="0077512B" w:rsidRPr="00173B1C">
        <w:rPr>
          <w:rFonts w:ascii="Arial" w:hAnsi="Arial" w:cs="Arial"/>
          <w:sz w:val="24"/>
        </w:rPr>
        <w:t xml:space="preserve">many people believe that the </w:t>
      </w:r>
      <w:r w:rsidRPr="00173B1C">
        <w:rPr>
          <w:rFonts w:ascii="Arial" w:hAnsi="Arial" w:cs="Arial"/>
          <w:sz w:val="24"/>
        </w:rPr>
        <w:t xml:space="preserve">rebuilding of Darwin after Tracy was the catalyst for the </w:t>
      </w:r>
      <w:r w:rsidRPr="00173B1C">
        <w:rPr>
          <w:rFonts w:ascii="Arial" w:hAnsi="Arial" w:cs="Arial"/>
          <w:sz w:val="24"/>
        </w:rPr>
        <w:lastRenderedPageBreak/>
        <w:t xml:space="preserve">Territory to finally </w:t>
      </w:r>
      <w:r w:rsidR="00F674C3" w:rsidRPr="00173B1C">
        <w:rPr>
          <w:rFonts w:ascii="Arial" w:hAnsi="Arial" w:cs="Arial"/>
          <w:sz w:val="24"/>
        </w:rPr>
        <w:t xml:space="preserve">attain </w:t>
      </w:r>
      <w:r w:rsidRPr="00173B1C">
        <w:rPr>
          <w:rFonts w:ascii="Arial" w:hAnsi="Arial" w:cs="Arial"/>
          <w:sz w:val="24"/>
        </w:rPr>
        <w:t>freedom from Canberra.  There are generations of Australians who are unaware of the heroes from the tragedy.  Everyone knows there was a cyclone; very few people know any of the personal stories of Darwinians who lived through the devastation.</w:t>
      </w:r>
      <w:r w:rsidR="0077512B" w:rsidRPr="00173B1C">
        <w:rPr>
          <w:rFonts w:ascii="Arial" w:hAnsi="Arial" w:cs="Arial"/>
          <w:sz w:val="24"/>
        </w:rPr>
        <w:t xml:space="preserve"> </w:t>
      </w:r>
    </w:p>
    <w:p w14:paraId="4CE1EA2C" w14:textId="77777777" w:rsidR="00186A36" w:rsidRPr="00173B1C" w:rsidRDefault="00186A36" w:rsidP="00186A36">
      <w:pPr>
        <w:spacing w:before="240" w:after="0" w:line="240" w:lineRule="auto"/>
        <w:contextualSpacing/>
        <w:rPr>
          <w:rFonts w:ascii="Arial" w:hAnsi="Arial" w:cs="Arial"/>
          <w:sz w:val="24"/>
        </w:rPr>
      </w:pPr>
      <w:r w:rsidRPr="00173B1C">
        <w:rPr>
          <w:rFonts w:ascii="Arial" w:hAnsi="Arial" w:cs="Arial"/>
          <w:sz w:val="24"/>
        </w:rPr>
        <w:t>We entered formal de</w:t>
      </w:r>
      <w:r w:rsidR="00BD0413" w:rsidRPr="00173B1C">
        <w:rPr>
          <w:rFonts w:ascii="Arial" w:hAnsi="Arial" w:cs="Arial"/>
          <w:sz w:val="24"/>
        </w:rPr>
        <w:t>velopment with a Time Critical D</w:t>
      </w:r>
      <w:r w:rsidRPr="00173B1C">
        <w:rPr>
          <w:rFonts w:ascii="Arial" w:hAnsi="Arial" w:cs="Arial"/>
          <w:sz w:val="24"/>
        </w:rPr>
        <w:t xml:space="preserve">evelopment grant from Screen Australia in early September 2013.  We travelled to Darwin, country Victoria and NSW, and Canberra to film interviews with some of the leading players in our story.  </w:t>
      </w:r>
    </w:p>
    <w:p w14:paraId="11E1751A" w14:textId="77777777" w:rsidR="00186A36" w:rsidRPr="00173B1C" w:rsidRDefault="00186A36" w:rsidP="00186A36">
      <w:pPr>
        <w:spacing w:before="240" w:after="0" w:line="240" w:lineRule="auto"/>
        <w:contextualSpacing/>
        <w:rPr>
          <w:rFonts w:ascii="Arial" w:hAnsi="Arial" w:cs="Arial"/>
          <w:sz w:val="24"/>
        </w:rPr>
      </w:pPr>
      <w:r w:rsidRPr="00173B1C">
        <w:rPr>
          <w:rFonts w:ascii="Arial" w:hAnsi="Arial" w:cs="Arial"/>
          <w:sz w:val="24"/>
        </w:rPr>
        <w:t xml:space="preserve">Their stories, experience and memories </w:t>
      </w:r>
      <w:r w:rsidR="00BD0413" w:rsidRPr="00173B1C">
        <w:rPr>
          <w:rFonts w:ascii="Arial" w:hAnsi="Arial" w:cs="Arial"/>
          <w:sz w:val="24"/>
        </w:rPr>
        <w:t xml:space="preserve">were </w:t>
      </w:r>
      <w:r w:rsidRPr="00173B1C">
        <w:rPr>
          <w:rFonts w:ascii="Arial" w:hAnsi="Arial" w:cs="Arial"/>
          <w:sz w:val="24"/>
        </w:rPr>
        <w:t xml:space="preserve">strong and </w:t>
      </w:r>
      <w:r w:rsidR="00BD0413" w:rsidRPr="00173B1C">
        <w:rPr>
          <w:rFonts w:ascii="Arial" w:hAnsi="Arial" w:cs="Arial"/>
          <w:sz w:val="24"/>
        </w:rPr>
        <w:t xml:space="preserve">we knew we had found characters </w:t>
      </w:r>
      <w:proofErr w:type="gramStart"/>
      <w:r w:rsidR="00BD0413" w:rsidRPr="00173B1C">
        <w:rPr>
          <w:rFonts w:ascii="Arial" w:hAnsi="Arial" w:cs="Arial"/>
          <w:sz w:val="24"/>
        </w:rPr>
        <w:t>who</w:t>
      </w:r>
      <w:proofErr w:type="gramEnd"/>
      <w:r w:rsidR="00BD0413" w:rsidRPr="00173B1C">
        <w:rPr>
          <w:rFonts w:ascii="Arial" w:hAnsi="Arial" w:cs="Arial"/>
          <w:sz w:val="24"/>
        </w:rPr>
        <w:t xml:space="preserve"> could put </w:t>
      </w:r>
      <w:r w:rsidRPr="00173B1C">
        <w:rPr>
          <w:rFonts w:ascii="Arial" w:hAnsi="Arial" w:cs="Arial"/>
          <w:sz w:val="24"/>
        </w:rPr>
        <w:t>a</w:t>
      </w:r>
      <w:r w:rsidR="001B67F2" w:rsidRPr="00173B1C">
        <w:rPr>
          <w:rFonts w:ascii="Arial" w:hAnsi="Arial" w:cs="Arial"/>
          <w:sz w:val="24"/>
        </w:rPr>
        <w:t>dd</w:t>
      </w:r>
      <w:r w:rsidRPr="00173B1C">
        <w:rPr>
          <w:rFonts w:ascii="Arial" w:hAnsi="Arial" w:cs="Arial"/>
          <w:sz w:val="24"/>
        </w:rPr>
        <w:t xml:space="preserve"> human element </w:t>
      </w:r>
      <w:r w:rsidR="001B67F2" w:rsidRPr="00173B1C">
        <w:rPr>
          <w:rFonts w:ascii="Arial" w:hAnsi="Arial" w:cs="Arial"/>
          <w:sz w:val="24"/>
        </w:rPr>
        <w:t xml:space="preserve">to </w:t>
      </w:r>
      <w:r w:rsidRPr="00173B1C">
        <w:rPr>
          <w:rFonts w:ascii="Arial" w:hAnsi="Arial" w:cs="Arial"/>
          <w:sz w:val="24"/>
        </w:rPr>
        <w:t xml:space="preserve">the natural disaster.  </w:t>
      </w:r>
    </w:p>
    <w:p w14:paraId="11561521" w14:textId="77777777" w:rsidR="00186A36" w:rsidRPr="00173B1C" w:rsidRDefault="00186A36" w:rsidP="00186A36">
      <w:pPr>
        <w:spacing w:before="240" w:after="0" w:line="240" w:lineRule="auto"/>
        <w:contextualSpacing/>
        <w:rPr>
          <w:rFonts w:ascii="Arial" w:hAnsi="Arial" w:cs="Arial"/>
          <w:sz w:val="24"/>
        </w:rPr>
      </w:pPr>
    </w:p>
    <w:p w14:paraId="2E754CAF" w14:textId="77777777" w:rsidR="00BD0413" w:rsidRPr="00173B1C" w:rsidRDefault="00BD0413" w:rsidP="00186A36">
      <w:pPr>
        <w:spacing w:before="240" w:after="0" w:line="240" w:lineRule="auto"/>
        <w:contextualSpacing/>
        <w:rPr>
          <w:rFonts w:ascii="Arial" w:hAnsi="Arial" w:cs="Arial"/>
          <w:sz w:val="24"/>
        </w:rPr>
      </w:pPr>
      <w:r w:rsidRPr="00173B1C">
        <w:rPr>
          <w:rFonts w:ascii="Arial" w:hAnsi="Arial" w:cs="Arial"/>
          <w:sz w:val="24"/>
        </w:rPr>
        <w:t xml:space="preserve">We entered official production in May 2014, and we interviewed 35 people during the course of principal photography. </w:t>
      </w:r>
      <w:r w:rsidR="00186A36" w:rsidRPr="00173B1C">
        <w:rPr>
          <w:rFonts w:ascii="Arial" w:hAnsi="Arial" w:cs="Arial"/>
          <w:sz w:val="24"/>
        </w:rPr>
        <w:t xml:space="preserve">There are many people who want to tell their story about Tracy, particularly those who were adults at the time and are now in their 60’/70’s, and we </w:t>
      </w:r>
      <w:r w:rsidRPr="00173B1C">
        <w:rPr>
          <w:rFonts w:ascii="Arial" w:hAnsi="Arial" w:cs="Arial"/>
          <w:sz w:val="24"/>
        </w:rPr>
        <w:t xml:space="preserve">wanted to </w:t>
      </w:r>
      <w:r w:rsidR="00186A36" w:rsidRPr="00173B1C">
        <w:rPr>
          <w:rFonts w:ascii="Arial" w:hAnsi="Arial" w:cs="Arial"/>
          <w:sz w:val="24"/>
        </w:rPr>
        <w:t xml:space="preserve">ensure that we </w:t>
      </w:r>
      <w:r w:rsidRPr="00173B1C">
        <w:rPr>
          <w:rFonts w:ascii="Arial" w:hAnsi="Arial" w:cs="Arial"/>
          <w:sz w:val="24"/>
        </w:rPr>
        <w:t xml:space="preserve">had </w:t>
      </w:r>
      <w:r w:rsidR="00186A36" w:rsidRPr="00173B1C">
        <w:rPr>
          <w:rFonts w:ascii="Arial" w:hAnsi="Arial" w:cs="Arial"/>
          <w:sz w:val="24"/>
        </w:rPr>
        <w:t xml:space="preserve">a diverse range of engaging characters.  </w:t>
      </w:r>
    </w:p>
    <w:p w14:paraId="650BAA2B" w14:textId="77777777" w:rsidR="00BD0413" w:rsidRPr="00173B1C" w:rsidRDefault="00BD0413" w:rsidP="00186A36">
      <w:pPr>
        <w:spacing w:before="240" w:after="0" w:line="240" w:lineRule="auto"/>
        <w:contextualSpacing/>
        <w:rPr>
          <w:rFonts w:ascii="Arial" w:hAnsi="Arial" w:cs="Arial"/>
          <w:sz w:val="24"/>
        </w:rPr>
      </w:pPr>
    </w:p>
    <w:p w14:paraId="0B8C103C" w14:textId="77777777" w:rsidR="00BD0413" w:rsidRPr="00173B1C" w:rsidRDefault="00186A36" w:rsidP="00186A36">
      <w:pPr>
        <w:spacing w:before="240" w:after="0" w:line="240" w:lineRule="auto"/>
        <w:contextualSpacing/>
        <w:rPr>
          <w:rFonts w:ascii="Arial" w:hAnsi="Arial" w:cs="Arial"/>
          <w:sz w:val="24"/>
        </w:rPr>
      </w:pPr>
      <w:r w:rsidRPr="00173B1C">
        <w:rPr>
          <w:rFonts w:ascii="Arial" w:hAnsi="Arial" w:cs="Arial"/>
          <w:sz w:val="24"/>
        </w:rPr>
        <w:t xml:space="preserve">We </w:t>
      </w:r>
      <w:r w:rsidR="00BD0413" w:rsidRPr="00173B1C">
        <w:rPr>
          <w:rFonts w:ascii="Arial" w:hAnsi="Arial" w:cs="Arial"/>
          <w:sz w:val="24"/>
        </w:rPr>
        <w:t>had to work</w:t>
      </w:r>
      <w:r w:rsidRPr="00173B1C">
        <w:rPr>
          <w:rFonts w:ascii="Arial" w:hAnsi="Arial" w:cs="Arial"/>
          <w:sz w:val="24"/>
        </w:rPr>
        <w:t xml:space="preserve"> with a large canvas – there are countless stories that could </w:t>
      </w:r>
      <w:r w:rsidR="00BD0413" w:rsidRPr="00173B1C">
        <w:rPr>
          <w:rFonts w:ascii="Arial" w:hAnsi="Arial" w:cs="Arial"/>
          <w:sz w:val="24"/>
        </w:rPr>
        <w:t xml:space="preserve">have </w:t>
      </w:r>
      <w:r w:rsidRPr="00173B1C">
        <w:rPr>
          <w:rFonts w:ascii="Arial" w:hAnsi="Arial" w:cs="Arial"/>
          <w:sz w:val="24"/>
        </w:rPr>
        <w:t>be</w:t>
      </w:r>
      <w:r w:rsidR="00BD0413" w:rsidRPr="00173B1C">
        <w:rPr>
          <w:rFonts w:ascii="Arial" w:hAnsi="Arial" w:cs="Arial"/>
          <w:sz w:val="24"/>
        </w:rPr>
        <w:t>en</w:t>
      </w:r>
      <w:r w:rsidRPr="00173B1C">
        <w:rPr>
          <w:rFonts w:ascii="Arial" w:hAnsi="Arial" w:cs="Arial"/>
          <w:sz w:val="24"/>
        </w:rPr>
        <w:t xml:space="preserve"> included, and numerous elements of the disaster and aftermath to contain</w:t>
      </w:r>
      <w:r w:rsidR="00BD0413" w:rsidRPr="00173B1C">
        <w:rPr>
          <w:rFonts w:ascii="Arial" w:hAnsi="Arial" w:cs="Arial"/>
          <w:sz w:val="24"/>
        </w:rPr>
        <w:t>.  It was tricky and painful to cho</w:t>
      </w:r>
      <w:r w:rsidR="00115B44" w:rsidRPr="00173B1C">
        <w:rPr>
          <w:rFonts w:ascii="Arial" w:hAnsi="Arial" w:cs="Arial"/>
          <w:sz w:val="24"/>
        </w:rPr>
        <w:t>o</w:t>
      </w:r>
      <w:r w:rsidR="00BD0413" w:rsidRPr="00173B1C">
        <w:rPr>
          <w:rFonts w:ascii="Arial" w:hAnsi="Arial" w:cs="Arial"/>
          <w:sz w:val="24"/>
        </w:rPr>
        <w:t xml:space="preserve">se the people who appear in the final film, and we </w:t>
      </w:r>
      <w:r w:rsidR="001B67F2" w:rsidRPr="00173B1C">
        <w:rPr>
          <w:rFonts w:ascii="Arial" w:hAnsi="Arial" w:cs="Arial"/>
          <w:sz w:val="24"/>
        </w:rPr>
        <w:t xml:space="preserve">carefully </w:t>
      </w:r>
      <w:r w:rsidR="00BD0413" w:rsidRPr="00173B1C">
        <w:rPr>
          <w:rFonts w:ascii="Arial" w:hAnsi="Arial" w:cs="Arial"/>
          <w:sz w:val="24"/>
        </w:rPr>
        <w:t xml:space="preserve">debated about which stories to include. </w:t>
      </w:r>
    </w:p>
    <w:p w14:paraId="175794C2" w14:textId="77777777" w:rsidR="00BD0413" w:rsidRPr="00173B1C" w:rsidRDefault="00BD0413" w:rsidP="00186A36">
      <w:pPr>
        <w:spacing w:before="240" w:after="0" w:line="240" w:lineRule="auto"/>
        <w:contextualSpacing/>
        <w:rPr>
          <w:rFonts w:ascii="Arial" w:hAnsi="Arial" w:cs="Arial"/>
          <w:sz w:val="24"/>
        </w:rPr>
      </w:pPr>
    </w:p>
    <w:p w14:paraId="15F28A7B" w14:textId="77777777" w:rsidR="00AC71AC" w:rsidRPr="00173B1C" w:rsidRDefault="00AC71AC" w:rsidP="00186A36">
      <w:pPr>
        <w:spacing w:before="240" w:after="0" w:line="240" w:lineRule="auto"/>
        <w:contextualSpacing/>
        <w:rPr>
          <w:rFonts w:ascii="Arial" w:hAnsi="Arial" w:cs="Arial"/>
          <w:sz w:val="24"/>
        </w:rPr>
      </w:pPr>
      <w:r w:rsidRPr="00173B1C">
        <w:rPr>
          <w:rFonts w:ascii="Arial" w:hAnsi="Arial" w:cs="Arial"/>
          <w:sz w:val="24"/>
        </w:rPr>
        <w:t xml:space="preserve">There are teams of fabulous filmmakers who have worked on Tracy’s story </w:t>
      </w:r>
      <w:r w:rsidR="00115B44" w:rsidRPr="00173B1C">
        <w:rPr>
          <w:rFonts w:ascii="Arial" w:hAnsi="Arial" w:cs="Arial"/>
          <w:sz w:val="24"/>
        </w:rPr>
        <w:t xml:space="preserve">over </w:t>
      </w:r>
      <w:r w:rsidRPr="00173B1C">
        <w:rPr>
          <w:rFonts w:ascii="Arial" w:hAnsi="Arial" w:cs="Arial"/>
          <w:sz w:val="24"/>
        </w:rPr>
        <w:t>the years, and we were lucky to have access to their archival footage.  The now defunct Film Australia sent people to Darwin immediately after the storm, and ABC and other news channels were active in Darwin as soon as first light came up on Xmas Day 1974.  W</w:t>
      </w:r>
      <w:r w:rsidR="00BD0413" w:rsidRPr="00173B1C">
        <w:rPr>
          <w:rFonts w:ascii="Arial" w:hAnsi="Arial" w:cs="Arial"/>
          <w:sz w:val="24"/>
        </w:rPr>
        <w:t xml:space="preserve">e worked with wonderful researchers at the NFSA and ABC who </w:t>
      </w:r>
      <w:r w:rsidR="00115B44" w:rsidRPr="00173B1C">
        <w:rPr>
          <w:rFonts w:ascii="Arial" w:hAnsi="Arial" w:cs="Arial"/>
          <w:sz w:val="24"/>
        </w:rPr>
        <w:t xml:space="preserve">have </w:t>
      </w:r>
      <w:r w:rsidR="00BD0413" w:rsidRPr="00173B1C">
        <w:rPr>
          <w:rFonts w:ascii="Arial" w:hAnsi="Arial" w:cs="Arial"/>
          <w:sz w:val="24"/>
        </w:rPr>
        <w:t>extensive collections</w:t>
      </w:r>
      <w:r w:rsidRPr="00173B1C">
        <w:rPr>
          <w:rFonts w:ascii="Arial" w:hAnsi="Arial" w:cs="Arial"/>
          <w:sz w:val="24"/>
        </w:rPr>
        <w:t xml:space="preserve"> from these filmmakers who provided a </w:t>
      </w:r>
      <w:r w:rsidR="00115B44" w:rsidRPr="00173B1C">
        <w:rPr>
          <w:rFonts w:ascii="Arial" w:hAnsi="Arial" w:cs="Arial"/>
          <w:sz w:val="24"/>
        </w:rPr>
        <w:t xml:space="preserve">treasure trove </w:t>
      </w:r>
      <w:r w:rsidRPr="00173B1C">
        <w:rPr>
          <w:rFonts w:ascii="Arial" w:hAnsi="Arial" w:cs="Arial"/>
          <w:sz w:val="24"/>
        </w:rPr>
        <w:t>of past work for us to delve into</w:t>
      </w:r>
      <w:r w:rsidR="00186A36" w:rsidRPr="00173B1C">
        <w:rPr>
          <w:rFonts w:ascii="Arial" w:hAnsi="Arial" w:cs="Arial"/>
          <w:sz w:val="24"/>
        </w:rPr>
        <w:t>.</w:t>
      </w:r>
    </w:p>
    <w:p w14:paraId="14B74669" w14:textId="77777777" w:rsidR="00173B1C" w:rsidRDefault="00821941" w:rsidP="00234BA7">
      <w:pPr>
        <w:spacing w:before="240" w:after="0" w:line="240" w:lineRule="auto"/>
        <w:rPr>
          <w:rFonts w:ascii="Arial" w:hAnsi="Arial" w:cs="Arial"/>
          <w:sz w:val="24"/>
        </w:rPr>
      </w:pPr>
      <w:r w:rsidRPr="00173B1C">
        <w:rPr>
          <w:rFonts w:ascii="Arial" w:eastAsia="Times New Roman" w:hAnsi="Arial" w:cs="Arial"/>
          <w:sz w:val="24"/>
        </w:rPr>
        <w:t xml:space="preserve">Through research, we were also able to </w:t>
      </w:r>
      <w:r w:rsidR="00F55903" w:rsidRPr="00173B1C">
        <w:rPr>
          <w:rFonts w:ascii="Arial" w:eastAsia="Times New Roman" w:hAnsi="Arial" w:cs="Arial"/>
          <w:sz w:val="24"/>
        </w:rPr>
        <w:t xml:space="preserve">source a collection of still images from a wide range of sources – from professional photographs in large collections, to photographers living in Darwin at the time of Tracy, and from private, family collections of survivors.  Many of the photographs from Darwin based-based photographers and stills from personal/family collections have never been </w:t>
      </w:r>
      <w:r w:rsidRPr="00173B1C">
        <w:rPr>
          <w:rFonts w:ascii="Arial" w:eastAsia="Times New Roman" w:hAnsi="Arial" w:cs="Arial"/>
          <w:sz w:val="24"/>
        </w:rPr>
        <w:t>deposited in official archives</w:t>
      </w:r>
      <w:r w:rsidR="00F55903" w:rsidRPr="00173B1C">
        <w:rPr>
          <w:rFonts w:ascii="Arial" w:eastAsia="Times New Roman" w:hAnsi="Arial" w:cs="Arial"/>
          <w:sz w:val="24"/>
        </w:rPr>
        <w:t xml:space="preserve">, and we look forward to be able to lodge these in the National Film and Sound Archives as a means of preserving valuable heritage material in relation to Cyclone Tracy.   </w:t>
      </w:r>
    </w:p>
    <w:p w14:paraId="5614E6B0" w14:textId="77777777" w:rsidR="00054220" w:rsidRPr="00234BA7" w:rsidRDefault="001B67F2" w:rsidP="00234BA7">
      <w:pPr>
        <w:spacing w:before="240" w:after="0" w:line="240" w:lineRule="auto"/>
        <w:rPr>
          <w:rFonts w:asciiTheme="majorHAnsi" w:hAnsiTheme="majorHAnsi" w:cs="Calibri"/>
          <w:sz w:val="24"/>
        </w:rPr>
      </w:pPr>
      <w:r w:rsidRPr="00173B1C">
        <w:rPr>
          <w:rFonts w:ascii="Arial" w:hAnsi="Arial" w:cs="Arial"/>
          <w:sz w:val="24"/>
        </w:rPr>
        <w:t xml:space="preserve">As there </w:t>
      </w:r>
      <w:r w:rsidR="00186A36" w:rsidRPr="00173B1C">
        <w:rPr>
          <w:rFonts w:ascii="Arial" w:hAnsi="Arial" w:cs="Arial"/>
          <w:sz w:val="24"/>
        </w:rPr>
        <w:t xml:space="preserve">is no visual material available of the storm itself, </w:t>
      </w:r>
      <w:r w:rsidR="00BD0413" w:rsidRPr="00173B1C">
        <w:rPr>
          <w:rFonts w:ascii="Arial" w:hAnsi="Arial" w:cs="Arial"/>
          <w:sz w:val="24"/>
        </w:rPr>
        <w:t xml:space="preserve">we </w:t>
      </w:r>
      <w:r w:rsidR="00066964" w:rsidRPr="00173B1C">
        <w:rPr>
          <w:rFonts w:ascii="Arial" w:hAnsi="Arial" w:cs="Arial"/>
          <w:sz w:val="24"/>
        </w:rPr>
        <w:t>need</w:t>
      </w:r>
      <w:r w:rsidR="00B10EF7" w:rsidRPr="00173B1C">
        <w:rPr>
          <w:rFonts w:ascii="Arial" w:hAnsi="Arial" w:cs="Arial"/>
          <w:sz w:val="24"/>
        </w:rPr>
        <w:t>ed</w:t>
      </w:r>
      <w:r w:rsidR="00066964" w:rsidRPr="00173B1C">
        <w:rPr>
          <w:rFonts w:ascii="Arial" w:hAnsi="Arial" w:cs="Arial"/>
          <w:sz w:val="24"/>
        </w:rPr>
        <w:t xml:space="preserve"> to find a </w:t>
      </w:r>
      <w:r w:rsidR="00115B44" w:rsidRPr="00173B1C">
        <w:rPr>
          <w:rFonts w:ascii="Arial" w:hAnsi="Arial" w:cs="Arial"/>
          <w:sz w:val="24"/>
        </w:rPr>
        <w:t>device</w:t>
      </w:r>
      <w:r w:rsidR="00066964" w:rsidRPr="00173B1C">
        <w:rPr>
          <w:rFonts w:ascii="Arial" w:hAnsi="Arial" w:cs="Arial"/>
          <w:sz w:val="24"/>
        </w:rPr>
        <w:t xml:space="preserve"> for telling that </w:t>
      </w:r>
      <w:r w:rsidRPr="00173B1C">
        <w:rPr>
          <w:rFonts w:ascii="Arial" w:hAnsi="Arial" w:cs="Arial"/>
          <w:sz w:val="24"/>
        </w:rPr>
        <w:t xml:space="preserve">crucial </w:t>
      </w:r>
      <w:r w:rsidR="00066964" w:rsidRPr="00173B1C">
        <w:rPr>
          <w:rFonts w:ascii="Arial" w:hAnsi="Arial" w:cs="Arial"/>
          <w:sz w:val="24"/>
        </w:rPr>
        <w:t xml:space="preserve">part of Tracy’s story. </w:t>
      </w:r>
      <w:r w:rsidR="00AC71AC" w:rsidRPr="00173B1C">
        <w:rPr>
          <w:rFonts w:ascii="Arial" w:hAnsi="Arial" w:cs="Arial"/>
          <w:sz w:val="24"/>
        </w:rPr>
        <w:t xml:space="preserve">The </w:t>
      </w:r>
      <w:r w:rsidR="00115B44" w:rsidRPr="00173B1C">
        <w:rPr>
          <w:rFonts w:ascii="Arial" w:hAnsi="Arial" w:cs="Arial"/>
          <w:sz w:val="24"/>
        </w:rPr>
        <w:t xml:space="preserve">Cyclone hit </w:t>
      </w:r>
      <w:r w:rsidR="00AC71AC" w:rsidRPr="00173B1C">
        <w:rPr>
          <w:rFonts w:ascii="Arial" w:hAnsi="Arial" w:cs="Arial"/>
          <w:sz w:val="24"/>
        </w:rPr>
        <w:t xml:space="preserve">at night and we </w:t>
      </w:r>
      <w:r w:rsidR="00B10EF7" w:rsidRPr="00173B1C">
        <w:rPr>
          <w:rFonts w:ascii="Arial" w:hAnsi="Arial" w:cs="Arial"/>
          <w:sz w:val="24"/>
        </w:rPr>
        <w:t xml:space="preserve">had to </w:t>
      </w:r>
      <w:r w:rsidR="00AC71AC" w:rsidRPr="00173B1C">
        <w:rPr>
          <w:rFonts w:ascii="Arial" w:hAnsi="Arial" w:cs="Arial"/>
          <w:sz w:val="24"/>
        </w:rPr>
        <w:t xml:space="preserve">look </w:t>
      </w:r>
      <w:r w:rsidR="00B10EF7" w:rsidRPr="00173B1C">
        <w:rPr>
          <w:rFonts w:ascii="Arial" w:hAnsi="Arial" w:cs="Arial"/>
          <w:sz w:val="24"/>
        </w:rPr>
        <w:t xml:space="preserve">for </w:t>
      </w:r>
      <w:r w:rsidR="00AC71AC" w:rsidRPr="00173B1C">
        <w:rPr>
          <w:rFonts w:ascii="Arial" w:hAnsi="Arial" w:cs="Arial"/>
          <w:sz w:val="24"/>
        </w:rPr>
        <w:t>ways to use the cover of darkness to hint at the scope and savagery of the storm</w:t>
      </w:r>
      <w:r w:rsidR="00B10EF7" w:rsidRPr="00173B1C">
        <w:rPr>
          <w:rFonts w:ascii="Arial" w:hAnsi="Arial" w:cs="Arial"/>
          <w:sz w:val="24"/>
        </w:rPr>
        <w:t xml:space="preserve">.  The stunning </w:t>
      </w:r>
      <w:r w:rsidR="00AC71AC" w:rsidRPr="00173B1C">
        <w:rPr>
          <w:rFonts w:ascii="Arial" w:hAnsi="Arial" w:cs="Arial"/>
          <w:sz w:val="24"/>
        </w:rPr>
        <w:t>and emotive animation</w:t>
      </w:r>
      <w:r w:rsidR="00B10EF7" w:rsidRPr="00173B1C">
        <w:rPr>
          <w:rFonts w:ascii="Arial" w:hAnsi="Arial" w:cs="Arial"/>
          <w:sz w:val="24"/>
        </w:rPr>
        <w:t xml:space="preserve"> created by Darwin-based animator Melissa </w:t>
      </w:r>
      <w:proofErr w:type="spellStart"/>
      <w:r w:rsidR="00B10EF7" w:rsidRPr="00173B1C">
        <w:rPr>
          <w:rFonts w:ascii="Arial" w:hAnsi="Arial" w:cs="Arial"/>
          <w:sz w:val="24"/>
        </w:rPr>
        <w:t>Huni</w:t>
      </w:r>
      <w:proofErr w:type="spellEnd"/>
      <w:r w:rsidR="00B10EF7" w:rsidRPr="00173B1C">
        <w:rPr>
          <w:rFonts w:ascii="Arial" w:hAnsi="Arial" w:cs="Arial"/>
          <w:sz w:val="24"/>
        </w:rPr>
        <w:t xml:space="preserve"> </w:t>
      </w:r>
      <w:proofErr w:type="spellStart"/>
      <w:r w:rsidR="00B10EF7" w:rsidRPr="00173B1C">
        <w:rPr>
          <w:rFonts w:ascii="Arial" w:hAnsi="Arial" w:cs="Arial"/>
          <w:sz w:val="24"/>
        </w:rPr>
        <w:t>Bolliger</w:t>
      </w:r>
      <w:proofErr w:type="spellEnd"/>
      <w:r w:rsidR="00B10EF7" w:rsidRPr="00173B1C">
        <w:rPr>
          <w:rFonts w:ascii="Arial" w:hAnsi="Arial" w:cs="Arial"/>
          <w:sz w:val="24"/>
        </w:rPr>
        <w:t xml:space="preserve"> was a blessing</w:t>
      </w:r>
      <w:r w:rsidR="00AC71AC" w:rsidRPr="00173B1C">
        <w:rPr>
          <w:rFonts w:ascii="Arial" w:hAnsi="Arial" w:cs="Arial"/>
          <w:sz w:val="24"/>
        </w:rPr>
        <w:t>.</w:t>
      </w:r>
      <w:r w:rsidR="00B10EF7" w:rsidRPr="00173B1C">
        <w:rPr>
          <w:rFonts w:ascii="Arial" w:hAnsi="Arial" w:cs="Arial"/>
          <w:sz w:val="24"/>
        </w:rPr>
        <w:t xml:space="preserve"> </w:t>
      </w:r>
      <w:r w:rsidRPr="00173B1C">
        <w:rPr>
          <w:rFonts w:ascii="Arial" w:hAnsi="Arial" w:cs="Arial"/>
          <w:sz w:val="24"/>
        </w:rPr>
        <w:t>W</w:t>
      </w:r>
      <w:r w:rsidR="00B10EF7" w:rsidRPr="00173B1C">
        <w:rPr>
          <w:rFonts w:ascii="Arial" w:hAnsi="Arial" w:cs="Arial"/>
          <w:sz w:val="24"/>
        </w:rPr>
        <w:t xml:space="preserve">e were able to </w:t>
      </w:r>
      <w:r w:rsidR="00DE15A4" w:rsidRPr="00173B1C">
        <w:rPr>
          <w:rFonts w:ascii="Arial" w:hAnsi="Arial" w:cs="Arial"/>
          <w:sz w:val="24"/>
        </w:rPr>
        <w:t>illustrate</w:t>
      </w:r>
      <w:r w:rsidR="00B10EF7" w:rsidRPr="00173B1C">
        <w:rPr>
          <w:rFonts w:ascii="Arial" w:hAnsi="Arial" w:cs="Arial"/>
          <w:sz w:val="24"/>
        </w:rPr>
        <w:t xml:space="preserve"> the </w:t>
      </w:r>
      <w:r w:rsidR="00DE15A4" w:rsidRPr="00173B1C">
        <w:rPr>
          <w:rFonts w:ascii="Arial" w:hAnsi="Arial" w:cs="Arial"/>
          <w:sz w:val="24"/>
        </w:rPr>
        <w:t xml:space="preserve">incredible </w:t>
      </w:r>
      <w:r w:rsidR="00B10EF7" w:rsidRPr="00173B1C">
        <w:rPr>
          <w:rFonts w:ascii="Arial" w:hAnsi="Arial" w:cs="Arial"/>
          <w:sz w:val="24"/>
        </w:rPr>
        <w:t xml:space="preserve">stories being told by our participants, including </w:t>
      </w:r>
      <w:r w:rsidRPr="00173B1C">
        <w:rPr>
          <w:rFonts w:ascii="Arial" w:hAnsi="Arial" w:cs="Arial"/>
          <w:sz w:val="24"/>
        </w:rPr>
        <w:t xml:space="preserve">accounts of </w:t>
      </w:r>
      <w:r w:rsidR="00B10EF7" w:rsidRPr="00173B1C">
        <w:rPr>
          <w:rFonts w:ascii="Arial" w:hAnsi="Arial" w:cs="Arial"/>
          <w:sz w:val="24"/>
        </w:rPr>
        <w:t xml:space="preserve">fridges and other </w:t>
      </w:r>
      <w:r w:rsidRPr="00173B1C">
        <w:rPr>
          <w:rFonts w:ascii="Arial" w:hAnsi="Arial" w:cs="Arial"/>
          <w:sz w:val="24"/>
        </w:rPr>
        <w:t>white</w:t>
      </w:r>
      <w:r w:rsidR="00B10EF7" w:rsidRPr="00173B1C">
        <w:rPr>
          <w:rFonts w:ascii="Arial" w:hAnsi="Arial" w:cs="Arial"/>
          <w:sz w:val="24"/>
        </w:rPr>
        <w:t xml:space="preserve">goods </w:t>
      </w:r>
      <w:r w:rsidRPr="00173B1C">
        <w:rPr>
          <w:rFonts w:ascii="Arial" w:hAnsi="Arial" w:cs="Arial"/>
          <w:sz w:val="24"/>
        </w:rPr>
        <w:t>flying</w:t>
      </w:r>
      <w:r w:rsidR="00B10EF7" w:rsidRPr="00173B1C">
        <w:rPr>
          <w:rFonts w:ascii="Arial" w:hAnsi="Arial" w:cs="Arial"/>
          <w:sz w:val="24"/>
        </w:rPr>
        <w:t xml:space="preserve"> through the sky, and the beautiful </w:t>
      </w:r>
      <w:r w:rsidR="001870A1" w:rsidRPr="00173B1C">
        <w:rPr>
          <w:rFonts w:ascii="Arial" w:hAnsi="Arial" w:cs="Arial"/>
          <w:sz w:val="24"/>
        </w:rPr>
        <w:t xml:space="preserve">images </w:t>
      </w:r>
      <w:r w:rsidR="00B10EF7" w:rsidRPr="00173B1C">
        <w:rPr>
          <w:rFonts w:ascii="Arial" w:hAnsi="Arial" w:cs="Arial"/>
          <w:sz w:val="24"/>
        </w:rPr>
        <w:t>of birds leaving Darwin.</w:t>
      </w:r>
      <w:r w:rsidR="00821941" w:rsidRPr="00173B1C">
        <w:rPr>
          <w:rFonts w:ascii="Arial" w:hAnsi="Arial" w:cs="Arial"/>
          <w:sz w:val="24"/>
        </w:rPr>
        <w:t xml:space="preserve">  We hope that </w:t>
      </w:r>
      <w:proofErr w:type="spellStart"/>
      <w:r w:rsidR="00821941" w:rsidRPr="00173B1C">
        <w:rPr>
          <w:rFonts w:ascii="Arial" w:hAnsi="Arial" w:cs="Arial"/>
          <w:sz w:val="24"/>
        </w:rPr>
        <w:t>Huni’s</w:t>
      </w:r>
      <w:proofErr w:type="spellEnd"/>
      <w:r w:rsidR="00821941" w:rsidRPr="00173B1C">
        <w:rPr>
          <w:rFonts w:ascii="Arial" w:hAnsi="Arial" w:cs="Arial"/>
          <w:sz w:val="24"/>
        </w:rPr>
        <w:t xml:space="preserve"> work on BLOWN AWAY will bring recognition to a small but passionate </w:t>
      </w:r>
      <w:r w:rsidRPr="00234BA7">
        <w:rPr>
          <w:rFonts w:ascii="Arial" w:hAnsi="Arial" w:cs="Arial"/>
          <w:sz w:val="24"/>
        </w:rPr>
        <w:t xml:space="preserve">sector </w:t>
      </w:r>
      <w:r w:rsidR="00821941" w:rsidRPr="00234BA7">
        <w:rPr>
          <w:rFonts w:ascii="Arial" w:hAnsi="Arial" w:cs="Arial"/>
          <w:sz w:val="24"/>
        </w:rPr>
        <w:t>within the NT film and television community.</w:t>
      </w:r>
      <w:r w:rsidR="00821941" w:rsidRPr="00234BA7">
        <w:rPr>
          <w:rFonts w:asciiTheme="majorHAnsi" w:hAnsiTheme="majorHAnsi" w:cs="Calibri"/>
          <w:sz w:val="24"/>
        </w:rPr>
        <w:t xml:space="preserve"> </w:t>
      </w:r>
    </w:p>
    <w:p w14:paraId="7AE2BEC8" w14:textId="77777777" w:rsidR="00173B1C" w:rsidRDefault="00173B1C">
      <w:pPr>
        <w:spacing w:after="0" w:line="240" w:lineRule="auto"/>
        <w:rPr>
          <w:rFonts w:cstheme="minorHAnsi"/>
          <w:b/>
          <w:sz w:val="28"/>
          <w:szCs w:val="28"/>
        </w:rPr>
      </w:pPr>
      <w:r>
        <w:rPr>
          <w:rFonts w:cstheme="minorHAnsi"/>
          <w:b/>
          <w:sz w:val="28"/>
          <w:szCs w:val="28"/>
        </w:rPr>
        <w:br w:type="page"/>
      </w:r>
    </w:p>
    <w:p w14:paraId="67BDFE7B" w14:textId="77777777" w:rsidR="00425C97" w:rsidRPr="00AD19C7" w:rsidRDefault="00425C97" w:rsidP="00234BA7">
      <w:pPr>
        <w:spacing w:line="240" w:lineRule="auto"/>
        <w:jc w:val="center"/>
        <w:rPr>
          <w:rFonts w:ascii="Arial" w:hAnsi="Arial" w:cs="Arial"/>
          <w:b/>
          <w:szCs w:val="22"/>
        </w:rPr>
      </w:pPr>
      <w:r w:rsidRPr="00AD19C7">
        <w:rPr>
          <w:rFonts w:ascii="Arial" w:hAnsi="Arial" w:cs="Arial"/>
          <w:b/>
          <w:szCs w:val="22"/>
        </w:rPr>
        <w:lastRenderedPageBreak/>
        <w:t>DIRECTOR’S STATEMENT</w:t>
      </w:r>
    </w:p>
    <w:p w14:paraId="7ED8B063" w14:textId="77777777" w:rsidR="00425C97" w:rsidRPr="00AD19C7" w:rsidRDefault="00425C97">
      <w:pPr>
        <w:spacing w:line="240" w:lineRule="auto"/>
        <w:ind w:left="-567"/>
        <w:jc w:val="center"/>
        <w:rPr>
          <w:rFonts w:ascii="Arial" w:hAnsi="Arial" w:cs="Arial"/>
          <w:b/>
          <w:szCs w:val="22"/>
        </w:rPr>
      </w:pPr>
      <w:proofErr w:type="gramStart"/>
      <w:r w:rsidRPr="00AD19C7">
        <w:rPr>
          <w:rFonts w:ascii="Arial" w:hAnsi="Arial" w:cs="Arial"/>
          <w:b/>
          <w:szCs w:val="22"/>
        </w:rPr>
        <w:t>by</w:t>
      </w:r>
      <w:proofErr w:type="gramEnd"/>
      <w:r w:rsidRPr="00AD19C7">
        <w:rPr>
          <w:rFonts w:ascii="Arial" w:hAnsi="Arial" w:cs="Arial"/>
          <w:b/>
          <w:szCs w:val="22"/>
        </w:rPr>
        <w:t xml:space="preserve"> </w:t>
      </w:r>
      <w:r w:rsidR="00B60301">
        <w:rPr>
          <w:rFonts w:ascii="Arial" w:hAnsi="Arial" w:cs="Arial"/>
          <w:b/>
          <w:szCs w:val="22"/>
        </w:rPr>
        <w:t>Danielle MacLean</w:t>
      </w:r>
    </w:p>
    <w:p w14:paraId="59F3C1E5" w14:textId="77777777" w:rsidR="00E42F7F" w:rsidRPr="00234BA7" w:rsidRDefault="00E42F7F" w:rsidP="00E42F7F">
      <w:pPr>
        <w:rPr>
          <w:rFonts w:ascii="Arial" w:hAnsi="Arial" w:cs="Arial"/>
          <w:sz w:val="24"/>
        </w:rPr>
      </w:pPr>
      <w:r w:rsidRPr="00234BA7">
        <w:rPr>
          <w:rFonts w:ascii="Arial" w:hAnsi="Arial" w:cs="Arial"/>
          <w:sz w:val="24"/>
        </w:rPr>
        <w:t xml:space="preserve">When I commenced work on Blown Away I was well aware that Cyclone Tracy was part of the fabric of Darwin; growing up I heard many frightening stories about its fury, but it was never real to me because I was fortunate enough to be away on Christmas holidays when it struck. The devastation that lay in Tracy’s wake kept my family away for two years. </w:t>
      </w:r>
    </w:p>
    <w:p w14:paraId="776258D0" w14:textId="77777777" w:rsidR="00E42F7F" w:rsidRPr="00234BA7" w:rsidRDefault="00E42F7F" w:rsidP="00E42F7F">
      <w:pPr>
        <w:rPr>
          <w:rFonts w:ascii="Arial" w:hAnsi="Arial" w:cs="Arial"/>
          <w:sz w:val="24"/>
        </w:rPr>
      </w:pPr>
      <w:r w:rsidRPr="00234BA7">
        <w:rPr>
          <w:rFonts w:ascii="Arial" w:hAnsi="Arial" w:cs="Arial"/>
          <w:sz w:val="24"/>
        </w:rPr>
        <w:t xml:space="preserve">On returning to Darwin we lived like many other families at the time under one of the so-called ‘dance floors’. Our house consisted of a concrete slab, an </w:t>
      </w:r>
      <w:proofErr w:type="gramStart"/>
      <w:r w:rsidRPr="00234BA7">
        <w:rPr>
          <w:rFonts w:ascii="Arial" w:hAnsi="Arial" w:cs="Arial"/>
          <w:sz w:val="24"/>
        </w:rPr>
        <w:t>open air</w:t>
      </w:r>
      <w:proofErr w:type="gramEnd"/>
      <w:r w:rsidRPr="00234BA7">
        <w:rPr>
          <w:rFonts w:ascii="Arial" w:hAnsi="Arial" w:cs="Arial"/>
          <w:sz w:val="24"/>
        </w:rPr>
        <w:t xml:space="preserve"> lounge room and a makeshift kitchen. At one end of the slab was one small room where we all slept. “Elton John”, the stray cat </w:t>
      </w:r>
      <w:proofErr w:type="gramStart"/>
      <w:r w:rsidRPr="00234BA7">
        <w:rPr>
          <w:rFonts w:ascii="Arial" w:hAnsi="Arial" w:cs="Arial"/>
          <w:sz w:val="24"/>
        </w:rPr>
        <w:t>who</w:t>
      </w:r>
      <w:proofErr w:type="gramEnd"/>
      <w:r w:rsidRPr="00234BA7">
        <w:rPr>
          <w:rFonts w:ascii="Arial" w:hAnsi="Arial" w:cs="Arial"/>
          <w:sz w:val="24"/>
        </w:rPr>
        <w:t xml:space="preserve"> was born under the fridge, would become a childhood pet and, looking back, a symbol of life returning to Darwin.</w:t>
      </w:r>
    </w:p>
    <w:p w14:paraId="12F60F9D" w14:textId="77777777" w:rsidR="00E42F7F" w:rsidRPr="00234BA7" w:rsidRDefault="00E42F7F" w:rsidP="00E42F7F">
      <w:pPr>
        <w:rPr>
          <w:rFonts w:ascii="Arial" w:hAnsi="Arial" w:cs="Arial"/>
          <w:sz w:val="24"/>
        </w:rPr>
      </w:pPr>
      <w:r w:rsidRPr="00234BA7">
        <w:rPr>
          <w:rFonts w:ascii="Arial" w:hAnsi="Arial" w:cs="Arial"/>
          <w:sz w:val="24"/>
        </w:rPr>
        <w:t xml:space="preserve">As a first step to make this film we needed to record first hand accounts of what it was like to experience Cyclone Tracy. We filmed over forty interviews with people who made up the town’s population - including police officers, doctors, lawyers and the lord mayor. It was just as important to record the voices of Larrakia people, the traditional owners of the Darwin area, and other Indigenous people whose stories had mainly gone untold. We also interviewed people who were children during Tracy as we were interested to see how this ordeal had shaped their lives. </w:t>
      </w:r>
    </w:p>
    <w:p w14:paraId="04C1AAD1" w14:textId="77777777" w:rsidR="00E42F7F" w:rsidRPr="00234BA7" w:rsidRDefault="00E42F7F" w:rsidP="00E42F7F">
      <w:pPr>
        <w:rPr>
          <w:rFonts w:ascii="Arial" w:hAnsi="Arial" w:cs="Arial"/>
          <w:sz w:val="24"/>
        </w:rPr>
      </w:pPr>
      <w:r w:rsidRPr="00234BA7">
        <w:rPr>
          <w:rFonts w:ascii="Arial" w:hAnsi="Arial" w:cs="Arial"/>
          <w:sz w:val="24"/>
        </w:rPr>
        <w:t>It was these stories plus archival photographs and footage that was shot in the subsequent hours and days following the destruction that became the skeleton of the film.</w:t>
      </w:r>
    </w:p>
    <w:p w14:paraId="14C2D0EC" w14:textId="77777777" w:rsidR="00E42F7F" w:rsidRPr="00234BA7" w:rsidRDefault="00E42F7F" w:rsidP="00E42F7F">
      <w:pPr>
        <w:rPr>
          <w:rFonts w:ascii="Arial" w:hAnsi="Arial" w:cs="Arial"/>
          <w:sz w:val="24"/>
        </w:rPr>
      </w:pPr>
      <w:r w:rsidRPr="00234BA7">
        <w:rPr>
          <w:rFonts w:ascii="Arial" w:hAnsi="Arial" w:cs="Arial"/>
          <w:sz w:val="24"/>
        </w:rPr>
        <w:t xml:space="preserve">But it was apparent that this material could not fully illustrate the night that Cyclone Tracy hit, as there are no film or video recordings of the actual cyclone. Therefore we brought local animator </w:t>
      </w:r>
      <w:proofErr w:type="spellStart"/>
      <w:r w:rsidRPr="00234BA7">
        <w:rPr>
          <w:rFonts w:ascii="Arial" w:hAnsi="Arial" w:cs="Arial"/>
          <w:sz w:val="24"/>
        </w:rPr>
        <w:t>Huni</w:t>
      </w:r>
      <w:proofErr w:type="spellEnd"/>
      <w:r w:rsidRPr="00234BA7">
        <w:rPr>
          <w:rFonts w:ascii="Arial" w:hAnsi="Arial" w:cs="Arial"/>
          <w:sz w:val="24"/>
        </w:rPr>
        <w:t xml:space="preserve"> </w:t>
      </w:r>
      <w:proofErr w:type="spellStart"/>
      <w:r w:rsidRPr="00234BA7">
        <w:rPr>
          <w:rFonts w:ascii="Arial" w:hAnsi="Arial" w:cs="Arial"/>
          <w:sz w:val="24"/>
        </w:rPr>
        <w:t>Bolliger</w:t>
      </w:r>
      <w:proofErr w:type="spellEnd"/>
      <w:r w:rsidRPr="00234BA7">
        <w:rPr>
          <w:rFonts w:ascii="Arial" w:hAnsi="Arial" w:cs="Arial"/>
          <w:sz w:val="24"/>
        </w:rPr>
        <w:t xml:space="preserve"> onto the team to help re-imagine what it was like during those long hours when Cyclone Tracy mauled at the city of Darwin like a ferocious beast wreaking havoc on anything that stood in her way.</w:t>
      </w:r>
    </w:p>
    <w:p w14:paraId="10D59BAB" w14:textId="77777777" w:rsidR="00E42F7F" w:rsidRPr="00234BA7" w:rsidRDefault="00E42F7F" w:rsidP="00E42F7F">
      <w:pPr>
        <w:rPr>
          <w:rFonts w:ascii="Arial" w:hAnsi="Arial" w:cs="Arial"/>
          <w:sz w:val="24"/>
        </w:rPr>
      </w:pPr>
      <w:r w:rsidRPr="00234BA7">
        <w:rPr>
          <w:rFonts w:ascii="Arial" w:hAnsi="Arial" w:cs="Arial"/>
          <w:sz w:val="24"/>
        </w:rPr>
        <w:t>The idea was that these animations would place the audience with our characters in the cyclone and give insight into what it was like to be in Darwin on that fateful night of December 24</w:t>
      </w:r>
      <w:r w:rsidRPr="00234BA7">
        <w:rPr>
          <w:rFonts w:ascii="Arial" w:hAnsi="Arial" w:cs="Arial"/>
          <w:sz w:val="24"/>
          <w:vertAlign w:val="superscript"/>
        </w:rPr>
        <w:t>th</w:t>
      </w:r>
      <w:r w:rsidRPr="00234BA7">
        <w:rPr>
          <w:rFonts w:ascii="Arial" w:hAnsi="Arial" w:cs="Arial"/>
          <w:sz w:val="24"/>
        </w:rPr>
        <w:t xml:space="preserve"> 1974.</w:t>
      </w:r>
    </w:p>
    <w:p w14:paraId="6DC1AFDB" w14:textId="77777777" w:rsidR="00E42F7F" w:rsidRPr="00234BA7" w:rsidRDefault="00E42F7F" w:rsidP="00E42F7F">
      <w:pPr>
        <w:rPr>
          <w:rFonts w:ascii="Arial" w:hAnsi="Arial" w:cs="Arial"/>
          <w:sz w:val="24"/>
        </w:rPr>
      </w:pPr>
      <w:r w:rsidRPr="00234BA7">
        <w:rPr>
          <w:rFonts w:ascii="Arial" w:hAnsi="Arial" w:cs="Arial"/>
          <w:sz w:val="24"/>
        </w:rPr>
        <w:t>We worked with film composer Caitlin Yeo who wrote a haunting musical soundscape echoing the life of Cyclone Tracy and heightening the drama that unfolded that night and in the days the followed.</w:t>
      </w:r>
    </w:p>
    <w:p w14:paraId="3A84625D" w14:textId="77777777" w:rsidR="00E42F7F" w:rsidRPr="00234BA7" w:rsidRDefault="00E42F7F" w:rsidP="00E42F7F">
      <w:pPr>
        <w:rPr>
          <w:rFonts w:ascii="Arial" w:hAnsi="Arial" w:cs="Arial"/>
          <w:sz w:val="24"/>
        </w:rPr>
      </w:pPr>
      <w:r w:rsidRPr="00234BA7">
        <w:rPr>
          <w:rFonts w:ascii="Arial" w:hAnsi="Arial" w:cs="Arial"/>
          <w:sz w:val="24"/>
        </w:rPr>
        <w:t xml:space="preserve">Cyclone Tracy changed Darwin, some may argue for the better, while others long for the Darwin of old. The landscape changed, people were evacuated, </w:t>
      </w:r>
      <w:proofErr w:type="gramStart"/>
      <w:r w:rsidRPr="00234BA7">
        <w:rPr>
          <w:rFonts w:ascii="Arial" w:hAnsi="Arial" w:cs="Arial"/>
          <w:sz w:val="24"/>
        </w:rPr>
        <w:t>some</w:t>
      </w:r>
      <w:proofErr w:type="gramEnd"/>
      <w:r w:rsidRPr="00234BA7">
        <w:rPr>
          <w:rFonts w:ascii="Arial" w:hAnsi="Arial" w:cs="Arial"/>
          <w:sz w:val="24"/>
        </w:rPr>
        <w:t xml:space="preserve"> never returned and new people came to town. Larrakia people remained here on their traditional lands and continue to fight to for the right to speak for their country.</w:t>
      </w:r>
    </w:p>
    <w:p w14:paraId="03BE62BB" w14:textId="77777777" w:rsidR="00E42F7F" w:rsidRPr="00234BA7" w:rsidRDefault="00E42F7F" w:rsidP="00E42F7F">
      <w:pPr>
        <w:rPr>
          <w:rFonts w:ascii="Arial" w:hAnsi="Arial" w:cs="Arial"/>
          <w:sz w:val="24"/>
        </w:rPr>
      </w:pPr>
      <w:r w:rsidRPr="00234BA7">
        <w:rPr>
          <w:rFonts w:ascii="Arial" w:hAnsi="Arial" w:cs="Arial"/>
          <w:i/>
          <w:sz w:val="24"/>
        </w:rPr>
        <w:lastRenderedPageBreak/>
        <w:t>Blown Away</w:t>
      </w:r>
      <w:r w:rsidRPr="00234BA7">
        <w:rPr>
          <w:rFonts w:ascii="Arial" w:hAnsi="Arial" w:cs="Arial"/>
          <w:sz w:val="24"/>
        </w:rPr>
        <w:t xml:space="preserve"> is as much a story about Darwin as a place and the people who make it that way as it is about Cyclone Tracy. It highlights how the natural environment is much more powerful and in control than humans like to believe.</w:t>
      </w:r>
    </w:p>
    <w:p w14:paraId="39DE4459" w14:textId="77777777" w:rsidR="00E42F7F" w:rsidRPr="00234BA7" w:rsidRDefault="00E42F7F" w:rsidP="00E42F7F">
      <w:pPr>
        <w:rPr>
          <w:rFonts w:ascii="Arial" w:hAnsi="Arial" w:cs="Arial"/>
          <w:sz w:val="24"/>
        </w:rPr>
      </w:pPr>
      <w:r w:rsidRPr="00234BA7">
        <w:rPr>
          <w:rFonts w:ascii="Arial" w:hAnsi="Arial" w:cs="Arial"/>
          <w:sz w:val="24"/>
        </w:rPr>
        <w:t>As author Sophie Cunningham so eloquently puts it, Cyclone Tracy wasn’t a bitch, she was a warning, and we should listen.</w:t>
      </w:r>
    </w:p>
    <w:p w14:paraId="1EF0EED0" w14:textId="77777777" w:rsidR="00815033" w:rsidRDefault="00815033" w:rsidP="00E42F7F">
      <w:pPr>
        <w:spacing w:after="0" w:line="240" w:lineRule="auto"/>
        <w:jc w:val="center"/>
        <w:rPr>
          <w:rFonts w:ascii="Arial" w:hAnsi="Arial" w:cs="Arial"/>
          <w:b/>
          <w:szCs w:val="22"/>
        </w:rPr>
      </w:pPr>
      <w:r>
        <w:rPr>
          <w:rFonts w:ascii="Arial" w:hAnsi="Arial" w:cs="Arial"/>
          <w:b/>
          <w:noProof/>
          <w:szCs w:val="22"/>
          <w:lang w:val="en-US"/>
        </w:rPr>
        <w:drawing>
          <wp:inline distT="0" distB="0" distL="0" distR="0" wp14:anchorId="32506D70" wp14:editId="52833EF9">
            <wp:extent cx="5715000" cy="3217545"/>
            <wp:effectExtent l="0" t="0" r="0" b="8255"/>
            <wp:docPr id="33" name="Picture 33" descr="Macintosh HD:Users:jamesbradley:Dropbox:Blown Away stills for ABC:BA Animation still_destructi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amesbradley:Dropbox:Blown Away stills for ABC:BA Animation still_destruction4.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5715000" cy="3217545"/>
                    </a:xfrm>
                    <a:prstGeom prst="rect">
                      <a:avLst/>
                    </a:prstGeom>
                    <a:noFill/>
                    <a:ln>
                      <a:noFill/>
                    </a:ln>
                  </pic:spPr>
                </pic:pic>
              </a:graphicData>
            </a:graphic>
          </wp:inline>
        </w:drawing>
      </w:r>
    </w:p>
    <w:p w14:paraId="1C066B4B" w14:textId="77777777" w:rsidR="00815033" w:rsidRDefault="00815033" w:rsidP="00E42F7F">
      <w:pPr>
        <w:spacing w:after="0" w:line="240" w:lineRule="auto"/>
        <w:jc w:val="center"/>
        <w:rPr>
          <w:rFonts w:ascii="Arial" w:hAnsi="Arial" w:cs="Arial"/>
          <w:b/>
          <w:szCs w:val="22"/>
        </w:rPr>
      </w:pPr>
    </w:p>
    <w:p w14:paraId="3D4EEBE5" w14:textId="77777777" w:rsidR="00AD3F8D" w:rsidRDefault="00AD3F8D" w:rsidP="00E42F7F">
      <w:pPr>
        <w:spacing w:after="0" w:line="240" w:lineRule="auto"/>
        <w:jc w:val="center"/>
        <w:rPr>
          <w:rFonts w:ascii="Arial" w:hAnsi="Arial" w:cs="Arial"/>
          <w:b/>
          <w:szCs w:val="22"/>
        </w:rPr>
      </w:pPr>
      <w:r>
        <w:rPr>
          <w:rFonts w:ascii="Arial" w:hAnsi="Arial" w:cs="Arial"/>
          <w:b/>
          <w:szCs w:val="22"/>
        </w:rPr>
        <w:t>ANIMATOR STATEMENT</w:t>
      </w:r>
    </w:p>
    <w:p w14:paraId="17BC8D41" w14:textId="77777777" w:rsidR="00AD3F8D" w:rsidRDefault="00AD3F8D" w:rsidP="00AD3F8D">
      <w:pPr>
        <w:spacing w:before="100" w:beforeAutospacing="1" w:after="100" w:afterAutospacing="1"/>
        <w:jc w:val="center"/>
        <w:rPr>
          <w:rFonts w:ascii="Arial" w:hAnsi="Arial" w:cs="Arial"/>
          <w:b/>
          <w:szCs w:val="22"/>
        </w:rPr>
      </w:pPr>
      <w:proofErr w:type="gramStart"/>
      <w:r>
        <w:rPr>
          <w:rFonts w:ascii="Arial" w:hAnsi="Arial" w:cs="Arial"/>
          <w:b/>
          <w:szCs w:val="22"/>
        </w:rPr>
        <w:t>by</w:t>
      </w:r>
      <w:proofErr w:type="gramEnd"/>
      <w:r>
        <w:rPr>
          <w:rFonts w:ascii="Arial" w:hAnsi="Arial" w:cs="Arial"/>
          <w:b/>
          <w:szCs w:val="22"/>
        </w:rPr>
        <w:t xml:space="preserve"> Melissa </w:t>
      </w:r>
      <w:proofErr w:type="spellStart"/>
      <w:r>
        <w:rPr>
          <w:rFonts w:ascii="Arial" w:hAnsi="Arial" w:cs="Arial"/>
          <w:b/>
          <w:szCs w:val="22"/>
        </w:rPr>
        <w:t>Huni</w:t>
      </w:r>
      <w:proofErr w:type="spellEnd"/>
      <w:r>
        <w:rPr>
          <w:rFonts w:ascii="Arial" w:hAnsi="Arial" w:cs="Arial"/>
          <w:b/>
          <w:szCs w:val="22"/>
        </w:rPr>
        <w:t xml:space="preserve"> </w:t>
      </w:r>
      <w:proofErr w:type="spellStart"/>
      <w:r>
        <w:rPr>
          <w:rFonts w:ascii="Arial" w:hAnsi="Arial" w:cs="Arial"/>
          <w:b/>
          <w:szCs w:val="22"/>
        </w:rPr>
        <w:t>Bolliger</w:t>
      </w:r>
      <w:proofErr w:type="spellEnd"/>
    </w:p>
    <w:p w14:paraId="3783C105" w14:textId="77777777" w:rsidR="00AD3F8D" w:rsidRPr="00234BA7" w:rsidRDefault="00AD3F8D" w:rsidP="00AD3F8D">
      <w:pPr>
        <w:spacing w:before="100" w:beforeAutospacing="1" w:after="100" w:afterAutospacing="1"/>
        <w:rPr>
          <w:rFonts w:ascii="Arial" w:hAnsi="Arial" w:cs="Arial"/>
          <w:sz w:val="24"/>
        </w:rPr>
      </w:pPr>
      <w:r w:rsidRPr="00234BA7">
        <w:rPr>
          <w:rFonts w:ascii="Arial" w:hAnsi="Arial" w:cs="Arial"/>
          <w:sz w:val="24"/>
          <w:lang w:val="en-US"/>
        </w:rPr>
        <w:t xml:space="preserve">As a Darwin based animator I was thrilled to have the opportunity to work on a documentary that explored the history of the town that I love so much. I’d always been interested in Cyclone Tracy, knowing that it’s such an important part of Darwin identity. </w:t>
      </w:r>
    </w:p>
    <w:p w14:paraId="54909E74" w14:textId="77777777" w:rsidR="00AD3F8D" w:rsidRPr="00234BA7" w:rsidRDefault="00AD3F8D" w:rsidP="00AD3F8D">
      <w:pPr>
        <w:spacing w:before="100" w:beforeAutospacing="1" w:after="100" w:afterAutospacing="1"/>
        <w:rPr>
          <w:rFonts w:ascii="Arial" w:hAnsi="Arial" w:cs="Arial"/>
          <w:sz w:val="24"/>
        </w:rPr>
      </w:pPr>
      <w:r w:rsidRPr="00234BA7">
        <w:rPr>
          <w:rFonts w:ascii="Arial" w:hAnsi="Arial" w:cs="Arial"/>
          <w:sz w:val="24"/>
          <w:lang w:val="en-US"/>
        </w:rPr>
        <w:t> It’s not very often that you see the genres</w:t>
      </w:r>
      <w:r w:rsidRPr="00234BA7">
        <w:rPr>
          <w:rFonts w:ascii="Arial" w:hAnsi="Arial" w:cs="Arial"/>
          <w:b/>
          <w:bCs/>
          <w:sz w:val="24"/>
          <w:lang w:val="en-US"/>
        </w:rPr>
        <w:t xml:space="preserve"> </w:t>
      </w:r>
      <w:r w:rsidRPr="00234BA7">
        <w:rPr>
          <w:rFonts w:ascii="Arial" w:hAnsi="Arial" w:cs="Arial"/>
          <w:sz w:val="24"/>
          <w:lang w:val="en-US"/>
        </w:rPr>
        <w:t>of animation and documentary mixed together but I think that they can be highly complimentary.  </w:t>
      </w:r>
      <w:r w:rsidRPr="00234BA7">
        <w:rPr>
          <w:rFonts w:ascii="Arial" w:hAnsi="Arial" w:cs="Arial"/>
          <w:i/>
          <w:iCs/>
          <w:sz w:val="24"/>
          <w:lang w:val="en-US"/>
        </w:rPr>
        <w:t>Blown Away</w:t>
      </w:r>
      <w:r w:rsidRPr="00234BA7">
        <w:rPr>
          <w:rFonts w:ascii="Arial" w:hAnsi="Arial" w:cs="Arial"/>
          <w:sz w:val="24"/>
          <w:lang w:val="en-US"/>
        </w:rPr>
        <w:t xml:space="preserve"> posed many challenges and unique opportunities in this way.   </w:t>
      </w:r>
    </w:p>
    <w:p w14:paraId="4B1BA67A" w14:textId="77777777" w:rsidR="00AD3F8D" w:rsidRPr="00234BA7" w:rsidRDefault="00AD3F8D" w:rsidP="00AD3F8D">
      <w:pPr>
        <w:spacing w:before="100" w:beforeAutospacing="1" w:after="100" w:afterAutospacing="1"/>
        <w:rPr>
          <w:rFonts w:ascii="Arial" w:hAnsi="Arial" w:cs="Arial"/>
          <w:sz w:val="24"/>
        </w:rPr>
      </w:pPr>
      <w:r w:rsidRPr="00234BA7">
        <w:rPr>
          <w:rFonts w:ascii="Arial" w:hAnsi="Arial" w:cs="Arial"/>
          <w:sz w:val="24"/>
          <w:lang w:val="en-US"/>
        </w:rPr>
        <w:t> One of the most interesting challenges for me was exploring the intersection between historical fact, memory, and imagination. Memories, and especially traumatic memories, are often extremely vivid in the minds of those who have experienced the event. In designing the animations, I wanted to create a dreamlike, surreal and sometimes nightmarish mood to reflect this idea. The challenge lay in treading the fine line between representing historical facts and at the same time, creatively re-imagining them within an artistic framework. </w:t>
      </w:r>
      <w:r w:rsidRPr="00234BA7">
        <w:rPr>
          <w:rFonts w:ascii="Arial" w:hAnsi="Arial" w:cs="Arial"/>
          <w:sz w:val="24"/>
        </w:rPr>
        <w:t xml:space="preserve">If the team ever questioned whether I had gone too far in the artistic direction I would usually point towards the </w:t>
      </w:r>
      <w:r w:rsidRPr="00234BA7">
        <w:rPr>
          <w:rFonts w:ascii="Arial" w:hAnsi="Arial" w:cs="Arial"/>
          <w:i/>
          <w:iCs/>
          <w:sz w:val="24"/>
        </w:rPr>
        <w:lastRenderedPageBreak/>
        <w:t>artistic license</w:t>
      </w:r>
      <w:r w:rsidRPr="00234BA7">
        <w:rPr>
          <w:rFonts w:ascii="Arial" w:hAnsi="Arial" w:cs="Arial"/>
          <w:sz w:val="24"/>
        </w:rPr>
        <w:t xml:space="preserve"> hanging above my computer. Often this just induced raised eyebrows but sometimes it would help me get my own way.    </w:t>
      </w:r>
    </w:p>
    <w:p w14:paraId="7ECE6418" w14:textId="77777777" w:rsidR="00AD3F8D" w:rsidRPr="00234BA7" w:rsidRDefault="00AD3F8D" w:rsidP="00AD3F8D">
      <w:pPr>
        <w:spacing w:before="100" w:beforeAutospacing="1" w:after="100" w:afterAutospacing="1"/>
        <w:rPr>
          <w:rFonts w:ascii="Arial" w:hAnsi="Arial" w:cs="Arial"/>
          <w:sz w:val="24"/>
        </w:rPr>
      </w:pPr>
      <w:r w:rsidRPr="00234BA7">
        <w:rPr>
          <w:rFonts w:ascii="Arial" w:hAnsi="Arial" w:cs="Arial"/>
          <w:sz w:val="24"/>
          <w:lang w:val="en-US"/>
        </w:rPr>
        <w:t xml:space="preserve"> In terms of my process, I generally approach animation as an artist rather than a </w:t>
      </w:r>
      <w:proofErr w:type="gramStart"/>
      <w:r w:rsidRPr="00234BA7">
        <w:rPr>
          <w:rFonts w:ascii="Arial" w:hAnsi="Arial" w:cs="Arial"/>
          <w:sz w:val="24"/>
          <w:lang w:val="en-US"/>
        </w:rPr>
        <w:t>technician,</w:t>
      </w:r>
      <w:proofErr w:type="gramEnd"/>
      <w:r w:rsidRPr="00234BA7">
        <w:rPr>
          <w:rFonts w:ascii="Arial" w:hAnsi="Arial" w:cs="Arial"/>
          <w:sz w:val="24"/>
          <w:lang w:val="en-US"/>
        </w:rPr>
        <w:t xml:space="preserve"> perhaps this is because of my art teaching background. I look at the works of classical artists for inspiration, studying the colour and texture palettes that I think will suit the stories. I create mood boards and experiment with different looks and feels until I find a style that feels right. I often work with real paint, pencils, inks and collage to create a set of visual tools that I then interpret into digital form.</w:t>
      </w:r>
    </w:p>
    <w:p w14:paraId="4EE2DB63" w14:textId="77777777" w:rsidR="00AD3F8D" w:rsidRPr="00234BA7" w:rsidRDefault="00AD3F8D" w:rsidP="00AD3F8D">
      <w:pPr>
        <w:spacing w:before="100" w:beforeAutospacing="1" w:after="100" w:afterAutospacing="1"/>
        <w:rPr>
          <w:rFonts w:ascii="Arial" w:hAnsi="Arial" w:cs="Arial"/>
          <w:sz w:val="24"/>
        </w:rPr>
      </w:pPr>
      <w:r w:rsidRPr="00234BA7">
        <w:rPr>
          <w:rFonts w:ascii="Arial" w:hAnsi="Arial" w:cs="Arial"/>
          <w:sz w:val="24"/>
          <w:lang w:val="en-US"/>
        </w:rPr>
        <w:t>Rhythm and movement are a very important part of animation so I looked at a lot of contemporary video footage of cyclones and hurricanes to try and get a sense of how objects and nature are moved by such high-powered winds. I was surprised to find that although the winds are quite violent, the flying objects inside them often take on a lyrical rhythm and look like they have a life of their own. Using these movements helped add to the dream like quality of my style. My process also included detailed study of archival photographs of Darwin in the aftermath in order to achieve a realistic sense of the devastation that the storm caused.   </w:t>
      </w:r>
    </w:p>
    <w:p w14:paraId="700749BE" w14:textId="77777777" w:rsidR="00AD3F8D" w:rsidRPr="00234BA7" w:rsidRDefault="00AD3F8D" w:rsidP="00AD3F8D">
      <w:pPr>
        <w:spacing w:before="100" w:beforeAutospacing="1" w:after="100" w:afterAutospacing="1"/>
        <w:rPr>
          <w:sz w:val="24"/>
        </w:rPr>
      </w:pPr>
      <w:r w:rsidRPr="00234BA7">
        <w:rPr>
          <w:rFonts w:ascii="Arial" w:hAnsi="Arial" w:cs="Arial"/>
          <w:sz w:val="24"/>
          <w:lang w:val="en-US"/>
        </w:rPr>
        <w:t> Working with an amazing team of award winning filmmakers has been a great experience for me and the whole process has given me the chance to stretch myself in new creative directions. </w:t>
      </w:r>
    </w:p>
    <w:p w14:paraId="62A4E3A0" w14:textId="77777777" w:rsidR="00AD3F8D" w:rsidRDefault="00AD3F8D">
      <w:pPr>
        <w:spacing w:after="0" w:line="240" w:lineRule="auto"/>
        <w:rPr>
          <w:rFonts w:ascii="Arial" w:hAnsi="Arial" w:cs="Arial"/>
          <w:b/>
          <w:szCs w:val="22"/>
        </w:rPr>
      </w:pPr>
    </w:p>
    <w:p w14:paraId="6ABD56A7" w14:textId="77777777" w:rsidR="00173D54" w:rsidRPr="00234BA7" w:rsidRDefault="00BD436B" w:rsidP="00234BA7">
      <w:pPr>
        <w:jc w:val="center"/>
        <w:rPr>
          <w:rFonts w:ascii="Arial" w:hAnsi="Arial" w:cs="Arial"/>
          <w:b/>
          <w:sz w:val="24"/>
        </w:rPr>
      </w:pPr>
      <w:ins w:id="4" w:author="James Bradley" w:date="2014-12-09T15:19:00Z">
        <w:r>
          <w:rPr>
            <w:rFonts w:ascii="Arial" w:hAnsi="Arial" w:cs="Arial"/>
            <w:b/>
            <w:noProof/>
            <w:szCs w:val="22"/>
            <w:lang w:val="en-US"/>
            <w:rPrChange w:id="5">
              <w:rPr>
                <w:noProof/>
                <w:lang w:val="en-US"/>
              </w:rPr>
            </w:rPrChange>
          </w:rPr>
          <w:drawing>
            <wp:inline distT="0" distB="0" distL="0" distR="0" wp14:anchorId="1013B5C5" wp14:editId="5F30FBD7">
              <wp:extent cx="5715000" cy="3217545"/>
              <wp:effectExtent l="0" t="0" r="0" b="8255"/>
              <wp:docPr id="32" name="Picture 32" descr="Macintosh HD:Users:jamesbradley:Dropbox:Blown Away stills for ABC:BA Animation still_tig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mesbradley:Dropbox:Blown Away stills for ABC:BA Animation still_tiger3.jp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5715000" cy="3217545"/>
                      </a:xfrm>
                      <a:prstGeom prst="rect">
                        <a:avLst/>
                      </a:prstGeom>
                      <a:noFill/>
                      <a:ln>
                        <a:noFill/>
                      </a:ln>
                    </pic:spPr>
                  </pic:pic>
                </a:graphicData>
              </a:graphic>
            </wp:inline>
          </w:drawing>
        </w:r>
      </w:ins>
      <w:r w:rsidR="00AD3F8D">
        <w:rPr>
          <w:rFonts w:ascii="Arial" w:hAnsi="Arial" w:cs="Arial"/>
          <w:b/>
          <w:szCs w:val="22"/>
        </w:rPr>
        <w:br w:type="page"/>
      </w:r>
      <w:r w:rsidR="00173D54" w:rsidRPr="00234BA7">
        <w:rPr>
          <w:rFonts w:ascii="Arial" w:hAnsi="Arial" w:cs="Arial"/>
          <w:b/>
          <w:sz w:val="24"/>
        </w:rPr>
        <w:lastRenderedPageBreak/>
        <w:t>CONTROVERSIAL?</w:t>
      </w:r>
    </w:p>
    <w:p w14:paraId="7CB22339" w14:textId="77777777" w:rsidR="00173D54" w:rsidRPr="00234BA7" w:rsidRDefault="00173D54" w:rsidP="00234BA7">
      <w:pPr>
        <w:jc w:val="center"/>
        <w:rPr>
          <w:rFonts w:ascii="Arial" w:hAnsi="Arial" w:cs="Arial"/>
        </w:rPr>
      </w:pPr>
      <w:r w:rsidRPr="00234BA7">
        <w:rPr>
          <w:rFonts w:ascii="Arial" w:hAnsi="Arial" w:cs="Arial"/>
        </w:rPr>
        <w:t>What are the controversial elements in</w:t>
      </w:r>
      <w:r w:rsidRPr="00234BA7">
        <w:rPr>
          <w:rFonts w:ascii="Arial" w:hAnsi="Arial" w:cs="Arial"/>
          <w:i/>
        </w:rPr>
        <w:t xml:space="preserve"> BLOWN AWAY</w:t>
      </w:r>
      <w:r w:rsidRPr="00234BA7">
        <w:rPr>
          <w:rFonts w:ascii="Arial" w:hAnsi="Arial" w:cs="Arial"/>
        </w:rPr>
        <w:t>?</w:t>
      </w:r>
    </w:p>
    <w:p w14:paraId="58FE4AC0" w14:textId="77777777" w:rsidR="00173D54" w:rsidRPr="00234BA7" w:rsidRDefault="00173D54" w:rsidP="00173D54">
      <w:pPr>
        <w:rPr>
          <w:rFonts w:ascii="Arial" w:hAnsi="Arial" w:cs="Arial"/>
          <w:b/>
        </w:rPr>
      </w:pPr>
      <w:r w:rsidRPr="00234BA7">
        <w:rPr>
          <w:rFonts w:ascii="Arial" w:hAnsi="Arial" w:cs="Arial"/>
          <w:b/>
        </w:rPr>
        <w:t>1. Did Nungalinya (Old Man Rock) cause Cyclone Tracy to hit Darwin?</w:t>
      </w:r>
    </w:p>
    <w:p w14:paraId="2E868A22" w14:textId="77777777" w:rsidR="00173D54" w:rsidRPr="00234BA7" w:rsidRDefault="00173D54" w:rsidP="00173D54">
      <w:pPr>
        <w:rPr>
          <w:rFonts w:ascii="Arial" w:hAnsi="Arial" w:cs="Arial"/>
        </w:rPr>
      </w:pPr>
      <w:r w:rsidRPr="00234BA7">
        <w:rPr>
          <w:rFonts w:ascii="Arial" w:hAnsi="Arial" w:cs="Arial"/>
        </w:rPr>
        <w:t xml:space="preserve">Larrakia participants in </w:t>
      </w:r>
      <w:r w:rsidRPr="00234BA7">
        <w:rPr>
          <w:rFonts w:ascii="Arial" w:hAnsi="Arial" w:cs="Arial"/>
          <w:i/>
        </w:rPr>
        <w:t>Blown Away</w:t>
      </w:r>
      <w:r w:rsidRPr="00234BA7">
        <w:rPr>
          <w:rFonts w:ascii="Arial" w:hAnsi="Arial" w:cs="Arial"/>
        </w:rPr>
        <w:t xml:space="preserve"> express the belief that Cyclone Tracy was deliberately caused by Nungalinya (Old Man Rock) because Larrakia claims to Land Rights were being ignored (and sacred sites were being used as targets for bombing practise). </w:t>
      </w:r>
    </w:p>
    <w:p w14:paraId="7A6E00C8" w14:textId="70B757BA" w:rsidR="00173D54" w:rsidRPr="00234BA7" w:rsidRDefault="00173D54" w:rsidP="00173D54">
      <w:pPr>
        <w:rPr>
          <w:rFonts w:ascii="Arial" w:hAnsi="Arial" w:cs="Arial"/>
        </w:rPr>
      </w:pPr>
      <w:r w:rsidRPr="00234BA7">
        <w:rPr>
          <w:rFonts w:ascii="Arial" w:hAnsi="Arial" w:cs="Arial"/>
        </w:rPr>
        <w:t xml:space="preserve">Many non-Aboriginal people who survived Cyclone Tracy </w:t>
      </w:r>
      <w:r w:rsidR="00BD436B">
        <w:rPr>
          <w:rFonts w:ascii="Arial" w:hAnsi="Arial" w:cs="Arial"/>
        </w:rPr>
        <w:t>may</w:t>
      </w:r>
      <w:r w:rsidR="00BD436B" w:rsidRPr="00234BA7">
        <w:rPr>
          <w:rFonts w:ascii="Arial" w:hAnsi="Arial" w:cs="Arial"/>
        </w:rPr>
        <w:t xml:space="preserve"> </w:t>
      </w:r>
      <w:r w:rsidRPr="00234BA7">
        <w:rPr>
          <w:rFonts w:ascii="Arial" w:hAnsi="Arial" w:cs="Arial"/>
        </w:rPr>
        <w:t>find the implications of blame for a natural weather event at best unhelpful and possibly even offensive, particularly if they lost loved ones in the Cyclone.</w:t>
      </w:r>
    </w:p>
    <w:p w14:paraId="6920EEF7" w14:textId="77777777" w:rsidR="00173D54" w:rsidRPr="00234BA7" w:rsidRDefault="00173D54" w:rsidP="00173D54">
      <w:pPr>
        <w:rPr>
          <w:rFonts w:ascii="Arial" w:hAnsi="Arial" w:cs="Arial"/>
          <w:b/>
        </w:rPr>
      </w:pPr>
      <w:r w:rsidRPr="00234BA7">
        <w:rPr>
          <w:rFonts w:ascii="Arial" w:hAnsi="Arial" w:cs="Arial"/>
          <w:b/>
        </w:rPr>
        <w:t>2. Outpost of Empire?</w:t>
      </w:r>
    </w:p>
    <w:p w14:paraId="2F7C72BE" w14:textId="77777777" w:rsidR="00173D54" w:rsidRPr="00234BA7" w:rsidRDefault="00173D54" w:rsidP="00173D54">
      <w:pPr>
        <w:rPr>
          <w:rFonts w:ascii="Arial" w:hAnsi="Arial" w:cs="Arial"/>
          <w:lang w:val="en-US"/>
        </w:rPr>
      </w:pPr>
      <w:r w:rsidRPr="00234BA7">
        <w:rPr>
          <w:rFonts w:ascii="Arial" w:hAnsi="Arial" w:cs="Arial"/>
        </w:rPr>
        <w:t xml:space="preserve">Early in </w:t>
      </w:r>
      <w:r w:rsidRPr="00234BA7">
        <w:rPr>
          <w:rFonts w:ascii="Arial" w:hAnsi="Arial" w:cs="Arial"/>
          <w:i/>
        </w:rPr>
        <w:t>Blown Away</w:t>
      </w:r>
      <w:r w:rsidRPr="00234BA7">
        <w:rPr>
          <w:rFonts w:ascii="Arial" w:hAnsi="Arial" w:cs="Arial"/>
        </w:rPr>
        <w:t>, Tony Powell makes the provocative statement that Darwin was ‘</w:t>
      </w:r>
      <w:r w:rsidRPr="00234BA7">
        <w:rPr>
          <w:rFonts w:ascii="Arial" w:hAnsi="Arial" w:cs="Arial"/>
          <w:lang w:val="en-US"/>
        </w:rPr>
        <w:t>an outpost of Empire and it really had no reason for its existence other than it was an important defense facility because of the airport’. Many pre Cyclone Tracy residents of Darwin would strongly disagree with this statement, as they believe Darwin was already an important regional city in 1974, serving the vast rural and pastoral industries of the Northern Territory.</w:t>
      </w:r>
    </w:p>
    <w:p w14:paraId="544AA3E9" w14:textId="77777777" w:rsidR="00173D54" w:rsidRPr="00234BA7" w:rsidRDefault="00173D54" w:rsidP="00173D54">
      <w:pPr>
        <w:rPr>
          <w:rFonts w:ascii="Arial" w:hAnsi="Arial" w:cs="Arial"/>
          <w:b/>
        </w:rPr>
      </w:pPr>
      <w:r w:rsidRPr="00234BA7">
        <w:rPr>
          <w:rFonts w:ascii="Arial" w:hAnsi="Arial" w:cs="Arial"/>
          <w:b/>
        </w:rPr>
        <w:t>3. Tiger Shoots Dogs – doesn’t he?</w:t>
      </w:r>
    </w:p>
    <w:p w14:paraId="4E7F0706" w14:textId="77777777" w:rsidR="00173D54" w:rsidRPr="00234BA7" w:rsidRDefault="00173D54" w:rsidP="00173D54">
      <w:pPr>
        <w:rPr>
          <w:rFonts w:ascii="Arial" w:hAnsi="Arial" w:cs="Arial"/>
          <w:bCs/>
          <w:lang w:val="en-US"/>
        </w:rPr>
      </w:pPr>
      <w:r w:rsidRPr="00234BA7">
        <w:rPr>
          <w:rFonts w:ascii="Arial" w:hAnsi="Arial" w:cs="Arial"/>
        </w:rPr>
        <w:t>Whether Mayor Tiger Brennan ‘</w:t>
      </w:r>
      <w:r w:rsidRPr="00234BA7">
        <w:rPr>
          <w:rFonts w:ascii="Arial" w:hAnsi="Arial" w:cs="Arial"/>
          <w:bCs/>
          <w:lang w:val="en-US"/>
        </w:rPr>
        <w:t xml:space="preserve">grabbed his rifle and a pistol, and went around Darwin, shooting dogs’ is a question raised in </w:t>
      </w:r>
      <w:r w:rsidRPr="00234BA7">
        <w:rPr>
          <w:rFonts w:ascii="Arial" w:hAnsi="Arial" w:cs="Arial"/>
          <w:bCs/>
          <w:i/>
          <w:lang w:val="en-US"/>
        </w:rPr>
        <w:t xml:space="preserve">Blown Away, </w:t>
      </w:r>
      <w:r w:rsidRPr="00234BA7">
        <w:rPr>
          <w:rFonts w:ascii="Arial" w:hAnsi="Arial" w:cs="Arial"/>
          <w:bCs/>
          <w:lang w:val="en-US"/>
        </w:rPr>
        <w:t xml:space="preserve">with Kevin </w:t>
      </w:r>
      <w:proofErr w:type="spellStart"/>
      <w:r w:rsidRPr="00234BA7">
        <w:rPr>
          <w:rFonts w:ascii="Arial" w:hAnsi="Arial" w:cs="Arial"/>
          <w:bCs/>
          <w:lang w:val="en-US"/>
        </w:rPr>
        <w:t>Mulcahy</w:t>
      </w:r>
      <w:proofErr w:type="spellEnd"/>
      <w:r w:rsidRPr="00234BA7">
        <w:rPr>
          <w:rFonts w:ascii="Arial" w:hAnsi="Arial" w:cs="Arial"/>
          <w:bCs/>
          <w:lang w:val="en-US"/>
        </w:rPr>
        <w:t xml:space="preserve"> and Dr. Ella Stack having different opinions. Several newspaper articles of the time do refer to Tiger Brennan shooting dogs, including an article headlined ‘</w:t>
      </w:r>
      <w:r w:rsidRPr="00234BA7">
        <w:rPr>
          <w:rFonts w:ascii="Arial" w:hAnsi="Arial" w:cs="Arial"/>
          <w:bCs/>
          <w:i/>
          <w:lang w:val="en-US"/>
        </w:rPr>
        <w:t xml:space="preserve">A Tiger for punishment’ </w:t>
      </w:r>
      <w:r w:rsidRPr="00234BA7">
        <w:rPr>
          <w:rFonts w:ascii="Arial" w:hAnsi="Arial" w:cs="Arial"/>
          <w:bCs/>
          <w:lang w:val="en-US"/>
        </w:rPr>
        <w:t>published in The Age on December 31 1974. – ‘Tiger Brennan, mayor of Darwin, had finished shooting dogs this day…’ and ‘Today, still thinking of tomorrow, Tiger Brennan is probably out again combing every wreck and shooting dogs.’</w:t>
      </w:r>
    </w:p>
    <w:p w14:paraId="7A3D41CD" w14:textId="77777777" w:rsidR="00173D54" w:rsidRPr="00234BA7" w:rsidRDefault="00173D54" w:rsidP="00173D54">
      <w:pPr>
        <w:rPr>
          <w:rFonts w:ascii="Arial" w:hAnsi="Arial" w:cs="Arial"/>
          <w:b/>
        </w:rPr>
      </w:pPr>
      <w:r w:rsidRPr="00234BA7">
        <w:rPr>
          <w:rFonts w:ascii="Arial" w:hAnsi="Arial" w:cs="Arial"/>
          <w:b/>
        </w:rPr>
        <w:t>4. Shoddy buildings?</w:t>
      </w:r>
    </w:p>
    <w:p w14:paraId="1B124066" w14:textId="77777777" w:rsidR="00173D54" w:rsidRPr="00234BA7" w:rsidRDefault="00173D54" w:rsidP="00173D54">
      <w:pPr>
        <w:rPr>
          <w:rFonts w:ascii="Arial" w:hAnsi="Arial" w:cs="Arial"/>
          <w:lang w:val="en-US"/>
        </w:rPr>
      </w:pPr>
      <w:r w:rsidRPr="00234BA7">
        <w:rPr>
          <w:rFonts w:ascii="Arial" w:hAnsi="Arial" w:cs="Arial"/>
        </w:rPr>
        <w:t>Several people state that many of the houses in Darwin were shoddily built. Bill Wilson says ‘</w:t>
      </w:r>
      <w:r w:rsidRPr="00234BA7">
        <w:rPr>
          <w:rFonts w:ascii="Arial" w:hAnsi="Arial" w:cs="Arial"/>
          <w:lang w:val="en-US"/>
        </w:rPr>
        <w:t xml:space="preserve">It was alleged that a lot of them hadn't been finished properly. Things like straps that should have been on, were supposedly not on, and nails were missing’. </w:t>
      </w:r>
    </w:p>
    <w:p w14:paraId="263D4453" w14:textId="77777777" w:rsidR="00173D54" w:rsidRPr="00234BA7" w:rsidRDefault="00173D54" w:rsidP="00173D54">
      <w:pPr>
        <w:rPr>
          <w:rFonts w:ascii="Arial" w:hAnsi="Arial" w:cs="Arial"/>
          <w:lang w:val="en-US"/>
        </w:rPr>
      </w:pPr>
      <w:r w:rsidRPr="00234BA7">
        <w:rPr>
          <w:rFonts w:ascii="Arial" w:hAnsi="Arial" w:cs="Arial"/>
          <w:lang w:val="en-US"/>
        </w:rPr>
        <w:t xml:space="preserve">Most of the ‘upstairs’ buildings that were severely damaged had been built under Government contracts, and Kevin </w:t>
      </w:r>
      <w:proofErr w:type="spellStart"/>
      <w:r w:rsidRPr="00234BA7">
        <w:rPr>
          <w:rFonts w:ascii="Arial" w:hAnsi="Arial" w:cs="Arial"/>
          <w:lang w:val="en-US"/>
        </w:rPr>
        <w:t>Mulcahy</w:t>
      </w:r>
      <w:proofErr w:type="spellEnd"/>
      <w:r w:rsidRPr="00234BA7">
        <w:rPr>
          <w:rFonts w:ascii="Arial" w:hAnsi="Arial" w:cs="Arial"/>
          <w:lang w:val="en-US"/>
        </w:rPr>
        <w:t xml:space="preserve"> believes that the Government had not enforced building standards and so this was ‘a classic case for a class action of people against the government’.</w:t>
      </w:r>
    </w:p>
    <w:p w14:paraId="1772F1A2" w14:textId="77777777" w:rsidR="00173D54" w:rsidRPr="00234BA7" w:rsidRDefault="00173D54" w:rsidP="00173D54">
      <w:pPr>
        <w:rPr>
          <w:rFonts w:ascii="Arial" w:hAnsi="Arial" w:cs="Arial"/>
        </w:rPr>
      </w:pPr>
      <w:proofErr w:type="gramStart"/>
      <w:r w:rsidRPr="00234BA7">
        <w:rPr>
          <w:rFonts w:ascii="Arial" w:hAnsi="Arial" w:cs="Arial"/>
          <w:b/>
        </w:rPr>
        <w:t>The Death Toll?</w:t>
      </w:r>
      <w:proofErr w:type="gramEnd"/>
    </w:p>
    <w:p w14:paraId="2FAC8049" w14:textId="77777777" w:rsidR="00173D54" w:rsidRPr="00234BA7" w:rsidRDefault="00173D54" w:rsidP="00173D54">
      <w:pPr>
        <w:rPr>
          <w:rFonts w:ascii="Arial" w:hAnsi="Arial" w:cs="Arial"/>
        </w:rPr>
      </w:pPr>
      <w:r w:rsidRPr="00234BA7">
        <w:rPr>
          <w:rFonts w:ascii="Arial" w:hAnsi="Arial" w:cs="Arial"/>
        </w:rPr>
        <w:t xml:space="preserve">Statements by Sean Kennedy and Kevin </w:t>
      </w:r>
      <w:proofErr w:type="spellStart"/>
      <w:r w:rsidRPr="00234BA7">
        <w:rPr>
          <w:rFonts w:ascii="Arial" w:hAnsi="Arial" w:cs="Arial"/>
        </w:rPr>
        <w:t>Mulcahy</w:t>
      </w:r>
      <w:proofErr w:type="spellEnd"/>
      <w:r w:rsidRPr="00234BA7">
        <w:rPr>
          <w:rFonts w:ascii="Arial" w:hAnsi="Arial" w:cs="Arial"/>
        </w:rPr>
        <w:t xml:space="preserve"> questioning the official death toll of 71 and suggesting that there may have been bodies collected in the rubble and dumped at Lee Point </w:t>
      </w:r>
      <w:proofErr w:type="gramStart"/>
      <w:r w:rsidRPr="00234BA7">
        <w:rPr>
          <w:rFonts w:ascii="Arial" w:hAnsi="Arial" w:cs="Arial"/>
        </w:rPr>
        <w:t>Swamp,</w:t>
      </w:r>
      <w:proofErr w:type="gramEnd"/>
      <w:r w:rsidRPr="00234BA7">
        <w:rPr>
          <w:rFonts w:ascii="Arial" w:hAnsi="Arial" w:cs="Arial"/>
        </w:rPr>
        <w:t xml:space="preserve"> may cause offense to some viewers. </w:t>
      </w:r>
      <w:proofErr w:type="gramStart"/>
      <w:r w:rsidRPr="00234BA7">
        <w:rPr>
          <w:rFonts w:ascii="Arial" w:hAnsi="Arial" w:cs="Arial"/>
        </w:rPr>
        <w:t>Mention of mass graves and numbers of people missing or unaccounted for after Tracy may also be controversial, as it may reinforce conspiracy theories of an official cover-up of the actual death toll.</w:t>
      </w:r>
      <w:proofErr w:type="gramEnd"/>
    </w:p>
    <w:p w14:paraId="07C23F59" w14:textId="77777777" w:rsidR="00173D54" w:rsidRPr="00234BA7" w:rsidRDefault="00173D54" w:rsidP="00173D54">
      <w:pPr>
        <w:rPr>
          <w:rFonts w:ascii="Arial" w:hAnsi="Arial" w:cs="Arial"/>
          <w:b/>
        </w:rPr>
      </w:pPr>
    </w:p>
    <w:p w14:paraId="4204F01B" w14:textId="77777777" w:rsidR="00173D54" w:rsidRPr="00234BA7" w:rsidRDefault="00173D54" w:rsidP="00173D54">
      <w:pPr>
        <w:rPr>
          <w:rFonts w:ascii="Arial" w:hAnsi="Arial" w:cs="Arial"/>
          <w:b/>
        </w:rPr>
      </w:pPr>
      <w:r w:rsidRPr="00234BA7">
        <w:rPr>
          <w:rFonts w:ascii="Arial" w:hAnsi="Arial" w:cs="Arial"/>
          <w:b/>
        </w:rPr>
        <w:lastRenderedPageBreak/>
        <w:t xml:space="preserve">4. Was Darwin </w:t>
      </w:r>
      <w:proofErr w:type="gramStart"/>
      <w:r w:rsidRPr="00234BA7">
        <w:rPr>
          <w:rFonts w:ascii="Arial" w:hAnsi="Arial" w:cs="Arial"/>
          <w:b/>
        </w:rPr>
        <w:t>an ‘open</w:t>
      </w:r>
      <w:proofErr w:type="gramEnd"/>
      <w:r w:rsidRPr="00234BA7">
        <w:rPr>
          <w:rFonts w:ascii="Arial" w:hAnsi="Arial" w:cs="Arial"/>
          <w:b/>
        </w:rPr>
        <w:t xml:space="preserve"> slate’ for planners from Canberra?</w:t>
      </w:r>
    </w:p>
    <w:p w14:paraId="527C0D2E" w14:textId="695C11ED" w:rsidR="00173D54" w:rsidRPr="00234BA7" w:rsidRDefault="00173D54" w:rsidP="00173D54">
      <w:pPr>
        <w:rPr>
          <w:rFonts w:ascii="Arial" w:hAnsi="Arial" w:cs="Arial"/>
        </w:rPr>
      </w:pPr>
      <w:r w:rsidRPr="00234BA7">
        <w:rPr>
          <w:rFonts w:ascii="Arial" w:hAnsi="Arial" w:cs="Arial"/>
        </w:rPr>
        <w:t xml:space="preserve">Discussion of the Reconstruction and the battle of wills between the ‘blow-ins’ from Canberra and the staunch locals may be controversial, depending on which side of the argument viewers support. Tony Powell makes the </w:t>
      </w:r>
      <w:r w:rsidR="00973932" w:rsidRPr="00234BA7">
        <w:rPr>
          <w:rFonts w:ascii="Arial" w:hAnsi="Arial" w:cs="Arial"/>
        </w:rPr>
        <w:t>quite</w:t>
      </w:r>
      <w:ins w:id="6" w:author="James Bradley" w:date="2014-12-09T15:22:00Z">
        <w:r w:rsidR="00973932" w:rsidRPr="00234BA7">
          <w:rPr>
            <w:rFonts w:ascii="Arial" w:hAnsi="Arial" w:cs="Arial"/>
          </w:rPr>
          <w:t xml:space="preserve"> </w:t>
        </w:r>
      </w:ins>
      <w:r w:rsidRPr="00234BA7">
        <w:rPr>
          <w:rFonts w:ascii="Arial" w:hAnsi="Arial" w:cs="Arial"/>
        </w:rPr>
        <w:t>provocative statement that when he arrived to take control of the Reconstruction Commission, Darwin didn’t really exist – “There was nothing there!”</w:t>
      </w:r>
    </w:p>
    <w:p w14:paraId="7C128196" w14:textId="77777777" w:rsidR="00173D54" w:rsidRPr="00234BA7" w:rsidRDefault="00173D54" w:rsidP="00173D54">
      <w:pPr>
        <w:rPr>
          <w:rFonts w:ascii="Arial" w:hAnsi="Arial" w:cs="Arial"/>
          <w:b/>
        </w:rPr>
      </w:pPr>
      <w:r w:rsidRPr="00234BA7">
        <w:rPr>
          <w:rFonts w:ascii="Arial" w:hAnsi="Arial" w:cs="Arial"/>
          <w:b/>
        </w:rPr>
        <w:t>5. Did Traditional Aboriginal people leave town before the cyclone?</w:t>
      </w:r>
    </w:p>
    <w:p w14:paraId="6D025C90" w14:textId="77777777" w:rsidR="00173D54" w:rsidRPr="00234BA7" w:rsidRDefault="00173D54" w:rsidP="00173D54">
      <w:pPr>
        <w:rPr>
          <w:rFonts w:ascii="Arial" w:hAnsi="Arial" w:cs="Arial"/>
        </w:rPr>
      </w:pPr>
      <w:r w:rsidRPr="00234BA7">
        <w:rPr>
          <w:rFonts w:ascii="Arial" w:hAnsi="Arial" w:cs="Arial"/>
        </w:rPr>
        <w:t xml:space="preserve">There seems to be a belief among many non-Aboriginal people that all the traditional Aboriginal people knew via certain signs in nature that a cyclone was coming and therefore left Darwin and walked inland to escape. </w:t>
      </w:r>
      <w:proofErr w:type="gramStart"/>
      <w:r w:rsidRPr="00234BA7">
        <w:rPr>
          <w:rFonts w:ascii="Arial" w:hAnsi="Arial" w:cs="Arial"/>
        </w:rPr>
        <w:t>This is not supported by the evidence, and author Sophie Cunningham controversially suggests this was a convenient rumour at the time because it was used as an excuse by the authorities to avoid their duty of care for traditional Aboriginal people</w:t>
      </w:r>
      <w:proofErr w:type="gramEnd"/>
      <w:r w:rsidRPr="00234BA7">
        <w:rPr>
          <w:rFonts w:ascii="Arial" w:hAnsi="Arial" w:cs="Arial"/>
        </w:rPr>
        <w:t>.</w:t>
      </w:r>
    </w:p>
    <w:p w14:paraId="0EA5F0EF" w14:textId="77777777" w:rsidR="00173D54" w:rsidRPr="00234BA7" w:rsidRDefault="00173D54" w:rsidP="00173D54">
      <w:pPr>
        <w:rPr>
          <w:rFonts w:ascii="Arial" w:hAnsi="Arial" w:cs="Arial"/>
          <w:b/>
        </w:rPr>
      </w:pPr>
      <w:r w:rsidRPr="00234BA7">
        <w:rPr>
          <w:rFonts w:ascii="Arial" w:hAnsi="Arial" w:cs="Arial"/>
          <w:b/>
        </w:rPr>
        <w:t>7. Should Aboriginal land in Darwin be developed?</w:t>
      </w:r>
    </w:p>
    <w:p w14:paraId="0F18B49A" w14:textId="77777777" w:rsidR="00173D54" w:rsidRPr="00234BA7" w:rsidRDefault="00173D54" w:rsidP="00173D54">
      <w:pPr>
        <w:rPr>
          <w:rFonts w:ascii="Arial" w:hAnsi="Arial" w:cs="Arial"/>
          <w:lang w:val="en-US"/>
        </w:rPr>
      </w:pPr>
      <w:r w:rsidRPr="00234BA7">
        <w:rPr>
          <w:rFonts w:ascii="Arial" w:hAnsi="Arial" w:cs="Arial"/>
          <w:lang w:val="en-US"/>
        </w:rPr>
        <w:t xml:space="preserve">Cyclone Tracy put a temporary halt to Larrakia land rights claims over parts of Darwin including One Mile Dam, </w:t>
      </w:r>
      <w:proofErr w:type="spellStart"/>
      <w:r w:rsidRPr="00234BA7">
        <w:rPr>
          <w:rFonts w:ascii="Arial" w:hAnsi="Arial" w:cs="Arial"/>
          <w:lang w:val="en-US"/>
        </w:rPr>
        <w:t>Kulaluk</w:t>
      </w:r>
      <w:proofErr w:type="spellEnd"/>
      <w:r w:rsidRPr="00234BA7">
        <w:rPr>
          <w:rFonts w:ascii="Arial" w:hAnsi="Arial" w:cs="Arial"/>
          <w:lang w:val="en-US"/>
        </w:rPr>
        <w:t xml:space="preserve"> and </w:t>
      </w:r>
      <w:proofErr w:type="spellStart"/>
      <w:r w:rsidRPr="00234BA7">
        <w:rPr>
          <w:rFonts w:ascii="Arial" w:hAnsi="Arial" w:cs="Arial"/>
          <w:lang w:val="en-US"/>
        </w:rPr>
        <w:t>Knuckey</w:t>
      </w:r>
      <w:proofErr w:type="spellEnd"/>
      <w:r w:rsidRPr="00234BA7">
        <w:rPr>
          <w:rFonts w:ascii="Arial" w:hAnsi="Arial" w:cs="Arial"/>
          <w:lang w:val="en-US"/>
        </w:rPr>
        <w:t xml:space="preserve"> Lagoon and raised questions about the future of the Bagot Reserve, but in the late 70s these areas were granted to Aboriginal people as places they would be able to ‘stay permanently, without fear of eviction’  (Minister Marshall </w:t>
      </w:r>
      <w:proofErr w:type="spellStart"/>
      <w:r w:rsidRPr="00234BA7">
        <w:rPr>
          <w:rFonts w:ascii="Arial" w:hAnsi="Arial" w:cs="Arial"/>
          <w:lang w:val="en-US"/>
        </w:rPr>
        <w:t>Perron</w:t>
      </w:r>
      <w:proofErr w:type="spellEnd"/>
      <w:r w:rsidRPr="00234BA7">
        <w:rPr>
          <w:rFonts w:ascii="Arial" w:hAnsi="Arial" w:cs="Arial"/>
          <w:lang w:val="en-US"/>
        </w:rPr>
        <w:t xml:space="preserve"> 1979).</w:t>
      </w:r>
    </w:p>
    <w:p w14:paraId="41D53F21" w14:textId="77777777" w:rsidR="00AD3F8D" w:rsidRDefault="00173D54">
      <w:pPr>
        <w:rPr>
          <w:rFonts w:ascii="Arial" w:hAnsi="Arial" w:cs="Arial"/>
          <w:lang w:val="en-US"/>
        </w:rPr>
        <w:pPrChange w:id="7" w:author="James Bradley" w:date="2014-12-09T15:23:00Z">
          <w:pPr>
            <w:spacing w:after="0" w:line="240" w:lineRule="auto"/>
          </w:pPr>
        </w:pPrChange>
      </w:pPr>
      <w:r w:rsidRPr="00234BA7">
        <w:rPr>
          <w:rFonts w:ascii="Arial" w:hAnsi="Arial" w:cs="Arial"/>
          <w:lang w:val="en-US"/>
        </w:rPr>
        <w:t xml:space="preserve">Today these areas are targeted for development by the incorporated bodies </w:t>
      </w:r>
      <w:proofErr w:type="gramStart"/>
      <w:r w:rsidRPr="00234BA7">
        <w:rPr>
          <w:rFonts w:ascii="Arial" w:hAnsi="Arial" w:cs="Arial"/>
          <w:lang w:val="en-US"/>
        </w:rPr>
        <w:t>who</w:t>
      </w:r>
      <w:proofErr w:type="gramEnd"/>
      <w:r w:rsidRPr="00234BA7">
        <w:rPr>
          <w:rFonts w:ascii="Arial" w:hAnsi="Arial" w:cs="Arial"/>
          <w:lang w:val="en-US"/>
        </w:rPr>
        <w:t xml:space="preserve"> have title over them, much to the consternation of other Larrakia groups in Darwin. </w:t>
      </w:r>
      <w:proofErr w:type="gramStart"/>
      <w:r w:rsidRPr="00234BA7">
        <w:rPr>
          <w:rFonts w:ascii="Arial" w:hAnsi="Arial" w:cs="Arial"/>
          <w:lang w:val="en-US"/>
        </w:rPr>
        <w:t xml:space="preserve">The debate over the future of these substantial parcels of land within Darwin is referred to by Bill Day and Eric </w:t>
      </w:r>
      <w:proofErr w:type="spellStart"/>
      <w:r w:rsidRPr="00234BA7">
        <w:rPr>
          <w:rFonts w:ascii="Arial" w:hAnsi="Arial" w:cs="Arial"/>
          <w:lang w:val="en-US"/>
        </w:rPr>
        <w:t>Fejo</w:t>
      </w:r>
      <w:proofErr w:type="spellEnd"/>
      <w:r w:rsidRPr="00234BA7">
        <w:rPr>
          <w:rFonts w:ascii="Arial" w:hAnsi="Arial" w:cs="Arial"/>
          <w:lang w:val="en-US"/>
        </w:rPr>
        <w:t xml:space="preserve"> towards the end of </w:t>
      </w:r>
      <w:r w:rsidRPr="00234BA7">
        <w:rPr>
          <w:rFonts w:ascii="Arial" w:hAnsi="Arial" w:cs="Arial"/>
          <w:i/>
          <w:lang w:val="en-US"/>
        </w:rPr>
        <w:t>Blown Away</w:t>
      </w:r>
      <w:proofErr w:type="gramEnd"/>
      <w:r w:rsidRPr="00234BA7">
        <w:rPr>
          <w:rFonts w:ascii="Arial" w:hAnsi="Arial" w:cs="Arial"/>
          <w:lang w:val="en-US"/>
        </w:rPr>
        <w:t>.</w:t>
      </w:r>
      <w:r>
        <w:rPr>
          <w:rFonts w:ascii="Arial" w:hAnsi="Arial" w:cs="Arial"/>
          <w:b/>
          <w:noProof/>
          <w:szCs w:val="22"/>
          <w:lang w:val="en-US"/>
        </w:rPr>
        <w:drawing>
          <wp:inline distT="0" distB="0" distL="0" distR="0" wp14:anchorId="753A4690" wp14:editId="57B1EBE3">
            <wp:extent cx="5359400" cy="3525922"/>
            <wp:effectExtent l="0" t="0" r="0" b="0"/>
            <wp:docPr id="16" name="Picture 16" descr="Macintosh HD:Users:jamesbradley:Dropbox:Blown Away stills for ABC:IMG_1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mesbradley:Dropbox:Blown Away stills for ABC:IMG_1815.jp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5366409" cy="3530533"/>
                    </a:xfrm>
                    <a:prstGeom prst="rect">
                      <a:avLst/>
                    </a:prstGeom>
                    <a:noFill/>
                    <a:ln>
                      <a:noFill/>
                    </a:ln>
                  </pic:spPr>
                </pic:pic>
              </a:graphicData>
            </a:graphic>
          </wp:inline>
        </w:drawing>
      </w:r>
    </w:p>
    <w:p w14:paraId="12E72EF3" w14:textId="77777777" w:rsidR="003C0F54" w:rsidDel="007A05C9" w:rsidRDefault="003C0F54" w:rsidP="003C0F54">
      <w:pPr>
        <w:rPr>
          <w:del w:id="8" w:author="James Bradley" w:date="2014-12-09T15:23:00Z"/>
          <w:rFonts w:ascii="Arial" w:hAnsi="Arial" w:cs="Arial"/>
          <w:szCs w:val="22"/>
        </w:rPr>
      </w:pPr>
    </w:p>
    <w:p w14:paraId="2CE39DE5" w14:textId="77777777" w:rsidR="00AD3F8D" w:rsidRPr="00234BA7" w:rsidRDefault="00173D54">
      <w:pPr>
        <w:rPr>
          <w:rFonts w:ascii="Arial" w:hAnsi="Arial" w:cs="Arial"/>
          <w:szCs w:val="22"/>
        </w:rPr>
        <w:pPrChange w:id="9" w:author="James Bradley" w:date="2014-12-09T15:23:00Z">
          <w:pPr>
            <w:spacing w:after="0" w:line="240" w:lineRule="auto"/>
          </w:pPr>
        </w:pPrChange>
      </w:pPr>
      <w:r w:rsidRPr="00234BA7">
        <w:rPr>
          <w:rFonts w:ascii="Arial" w:hAnsi="Arial" w:cs="Arial"/>
          <w:szCs w:val="22"/>
        </w:rPr>
        <w:lastRenderedPageBreak/>
        <w:t>Bill Day at the old Fannie Bay Gaol</w:t>
      </w:r>
    </w:p>
    <w:p w14:paraId="332D29EB" w14:textId="77777777" w:rsidR="00425C97" w:rsidRPr="00AD19C7" w:rsidRDefault="00425C97" w:rsidP="001A7038">
      <w:pPr>
        <w:spacing w:line="240" w:lineRule="auto"/>
        <w:jc w:val="center"/>
        <w:rPr>
          <w:rFonts w:ascii="Arial" w:hAnsi="Arial" w:cs="Arial"/>
          <w:szCs w:val="22"/>
        </w:rPr>
      </w:pPr>
      <w:r w:rsidRPr="00AD19C7">
        <w:rPr>
          <w:rFonts w:ascii="Arial" w:hAnsi="Arial" w:cs="Arial"/>
          <w:b/>
          <w:szCs w:val="22"/>
        </w:rPr>
        <w:t>BIOGRAPHIES – TALENT</w:t>
      </w:r>
      <w:r w:rsidR="00BA1699">
        <w:rPr>
          <w:rFonts w:ascii="Arial" w:hAnsi="Arial" w:cs="Arial"/>
          <w:b/>
          <w:szCs w:val="22"/>
        </w:rPr>
        <w:t xml:space="preserve"> (in order of appearance)</w:t>
      </w:r>
    </w:p>
    <w:p w14:paraId="66ADDA09" w14:textId="77777777" w:rsidR="009D0D81" w:rsidRDefault="009D0D81" w:rsidP="007E1E80">
      <w:pPr>
        <w:spacing w:after="0" w:line="240" w:lineRule="auto"/>
        <w:rPr>
          <w:rFonts w:ascii="Arial" w:hAnsi="Arial" w:cs="Arial"/>
          <w:b/>
          <w:szCs w:val="22"/>
        </w:rPr>
      </w:pPr>
    </w:p>
    <w:p w14:paraId="369277EB" w14:textId="77777777" w:rsidR="00654C4A" w:rsidRDefault="00654C4A">
      <w:pPr>
        <w:spacing w:after="0" w:line="240" w:lineRule="auto"/>
        <w:rPr>
          <w:rFonts w:ascii="Arial" w:hAnsi="Arial" w:cs="Arial"/>
          <w:b/>
          <w:szCs w:val="22"/>
        </w:rPr>
      </w:pPr>
    </w:p>
    <w:p w14:paraId="2C0F3462" w14:textId="77777777" w:rsidR="00007082" w:rsidRDefault="00007082" w:rsidP="00007082">
      <w:pPr>
        <w:spacing w:line="360" w:lineRule="auto"/>
        <w:contextualSpacing/>
        <w:rPr>
          <w:rFonts w:ascii="Arial" w:hAnsi="Arial" w:cs="Arial"/>
          <w:b/>
          <w:szCs w:val="22"/>
        </w:rPr>
      </w:pPr>
      <w:r w:rsidRPr="00AD19C7">
        <w:rPr>
          <w:rFonts w:ascii="Arial" w:hAnsi="Arial" w:cs="Arial"/>
          <w:b/>
          <w:szCs w:val="22"/>
        </w:rPr>
        <w:tab/>
        <w:t>INTERVIEWEES INCLUDED IN THE FILM</w:t>
      </w:r>
    </w:p>
    <w:p w14:paraId="5E596E6A" w14:textId="77777777" w:rsidR="0068268C" w:rsidRDefault="0068268C" w:rsidP="0068268C">
      <w:pPr>
        <w:ind w:left="-426" w:right="-631"/>
        <w:rPr>
          <w:color w:val="auto"/>
        </w:rPr>
      </w:pPr>
      <w:r>
        <w:rPr>
          <w:noProof/>
          <w:color w:val="auto"/>
          <w:lang w:val="en-US"/>
        </w:rPr>
        <w:drawing>
          <wp:inline distT="0" distB="0" distL="0" distR="0" wp14:anchorId="5FB33AC1" wp14:editId="79E1EF67">
            <wp:extent cx="3249676" cy="1828800"/>
            <wp:effectExtent l="0" t="0" r="1905" b="0"/>
            <wp:docPr id="24" name="Picture 24" descr="Macintosh HD:Users:jamesbradley:Dropbox:CYCLONE TRACY:BLOWN AWAY - Website:Interviewees with Supers:Kathy Mills with su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jamesbradley:Dropbox:CYCLONE TRACY:BLOWN AWAY - Website:Interviewees with Supers:Kathy Mills with super.jp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3249676" cy="1828800"/>
                    </a:xfrm>
                    <a:prstGeom prst="rect">
                      <a:avLst/>
                    </a:prstGeom>
                    <a:noFill/>
                    <a:ln>
                      <a:noFill/>
                    </a:ln>
                  </pic:spPr>
                </pic:pic>
              </a:graphicData>
            </a:graphic>
          </wp:inline>
        </w:drawing>
      </w:r>
    </w:p>
    <w:p w14:paraId="27EDB80B" w14:textId="77777777" w:rsidR="0068268C" w:rsidRPr="00234BA7" w:rsidRDefault="0068268C" w:rsidP="0068268C">
      <w:pPr>
        <w:ind w:left="-426" w:right="-631"/>
        <w:rPr>
          <w:rFonts w:ascii="Arial" w:hAnsi="Arial" w:cs="Arial"/>
          <w:color w:val="auto"/>
        </w:rPr>
      </w:pPr>
      <w:r w:rsidRPr="00234BA7">
        <w:rPr>
          <w:rFonts w:ascii="Arial" w:hAnsi="Arial" w:cs="Arial"/>
          <w:color w:val="auto"/>
        </w:rPr>
        <w:t>KATHY MILLS</w:t>
      </w:r>
    </w:p>
    <w:p w14:paraId="65BA482C" w14:textId="77777777" w:rsidR="0068268C" w:rsidRPr="00234BA7" w:rsidRDefault="0068268C" w:rsidP="0068268C">
      <w:pPr>
        <w:ind w:left="-426" w:right="-631"/>
        <w:rPr>
          <w:rFonts w:ascii="Arial" w:hAnsi="Arial" w:cs="Arial"/>
          <w:color w:val="auto"/>
          <w:lang w:val="en-US"/>
        </w:rPr>
      </w:pPr>
      <w:r w:rsidRPr="00234BA7">
        <w:rPr>
          <w:rFonts w:ascii="Arial" w:hAnsi="Arial" w:cs="Arial"/>
          <w:color w:val="auto"/>
          <w:lang w:val="en-US"/>
        </w:rPr>
        <w:t xml:space="preserve">Aunty Kathy Mills is an Aboriginal poet, musician and singer, a mother of eight, grandmother of </w:t>
      </w:r>
      <w:proofErr w:type="gramStart"/>
      <w:r w:rsidRPr="00234BA7">
        <w:rPr>
          <w:rFonts w:ascii="Arial" w:hAnsi="Arial" w:cs="Arial"/>
          <w:color w:val="auto"/>
          <w:lang w:val="en-US"/>
        </w:rPr>
        <w:t>twenty eight</w:t>
      </w:r>
      <w:proofErr w:type="gramEnd"/>
      <w:r w:rsidRPr="00234BA7">
        <w:rPr>
          <w:rFonts w:ascii="Arial" w:hAnsi="Arial" w:cs="Arial"/>
          <w:color w:val="auto"/>
          <w:lang w:val="en-US"/>
        </w:rPr>
        <w:t xml:space="preserve"> and aunty to many. Her daughters are the well known singers – the Mills Sisters. Kathy has won many awards and was the first woman to be a member of the Northern Land Council. She wrote the song “Arafura Pearl” which features in </w:t>
      </w:r>
      <w:r w:rsidRPr="00234BA7">
        <w:rPr>
          <w:rFonts w:ascii="Arial" w:hAnsi="Arial" w:cs="Arial"/>
          <w:i/>
          <w:color w:val="auto"/>
          <w:lang w:val="en-US"/>
        </w:rPr>
        <w:t>Blown Away.</w:t>
      </w:r>
      <w:r w:rsidRPr="00234BA7">
        <w:rPr>
          <w:rFonts w:ascii="Arial" w:hAnsi="Arial" w:cs="Arial"/>
          <w:color w:val="auto"/>
          <w:lang w:val="en-US"/>
        </w:rPr>
        <w:t xml:space="preserve"> </w:t>
      </w:r>
    </w:p>
    <w:p w14:paraId="366FB972" w14:textId="77777777" w:rsidR="0068268C" w:rsidRPr="00234BA7" w:rsidRDefault="0068268C" w:rsidP="0068268C">
      <w:pPr>
        <w:ind w:left="-426" w:right="-631"/>
        <w:rPr>
          <w:rFonts w:ascii="Arial" w:hAnsi="Arial" w:cs="Arial"/>
          <w:color w:val="auto"/>
          <w:lang w:val="en-US"/>
        </w:rPr>
      </w:pPr>
      <w:r w:rsidRPr="00234BA7">
        <w:rPr>
          <w:rFonts w:ascii="Arial" w:hAnsi="Arial" w:cs="Arial"/>
          <w:color w:val="auto"/>
          <w:lang w:val="en-US"/>
        </w:rPr>
        <w:t xml:space="preserve">Kathy and her family survived Cyclone Tracy crammed into a small storeroom under their house. </w:t>
      </w:r>
    </w:p>
    <w:p w14:paraId="772A0EBF" w14:textId="77777777" w:rsidR="0068268C" w:rsidRPr="00534DFA" w:rsidRDefault="0068268C" w:rsidP="0068268C">
      <w:pPr>
        <w:ind w:left="-426" w:right="-631"/>
        <w:rPr>
          <w:color w:val="auto"/>
          <w:lang w:val="en-US"/>
        </w:rPr>
      </w:pPr>
    </w:p>
    <w:p w14:paraId="2384A867" w14:textId="77777777" w:rsidR="0068268C" w:rsidRPr="00F07EC1" w:rsidRDefault="0068268C" w:rsidP="0068268C">
      <w:pPr>
        <w:ind w:left="-426" w:right="-631"/>
        <w:rPr>
          <w:color w:val="auto"/>
        </w:rPr>
      </w:pPr>
      <w:r>
        <w:rPr>
          <w:noProof/>
          <w:color w:val="auto"/>
          <w:lang w:val="en-US"/>
        </w:rPr>
        <w:drawing>
          <wp:inline distT="0" distB="0" distL="0" distR="0" wp14:anchorId="6BAA34D5" wp14:editId="7BB9B74D">
            <wp:extent cx="3257199" cy="1833033"/>
            <wp:effectExtent l="0" t="0" r="0" b="0"/>
            <wp:docPr id="2" name="Picture 2" descr="Macintosh HD:Users:jamesbradley:Dropbox:CYCLONE TRACY:BLOWN AWAY - Website:Interviewees with Supers:Eric Fejo with su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amesbradley:Dropbox:CYCLONE TRACY:BLOWN AWAY - Website:Interviewees with Supers:Eric Fejo with super.jp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3258703" cy="1833879"/>
                    </a:xfrm>
                    <a:prstGeom prst="rect">
                      <a:avLst/>
                    </a:prstGeom>
                    <a:noFill/>
                    <a:ln>
                      <a:noFill/>
                    </a:ln>
                  </pic:spPr>
                </pic:pic>
              </a:graphicData>
            </a:graphic>
          </wp:inline>
        </w:drawing>
      </w:r>
    </w:p>
    <w:p w14:paraId="333D4A5D" w14:textId="77777777" w:rsidR="0068268C" w:rsidRPr="00234BA7" w:rsidRDefault="0068268C" w:rsidP="0068268C">
      <w:pPr>
        <w:ind w:left="-426" w:right="-631"/>
        <w:rPr>
          <w:rFonts w:ascii="Arial" w:hAnsi="Arial" w:cs="Arial"/>
          <w:color w:val="auto"/>
        </w:rPr>
      </w:pPr>
      <w:r w:rsidRPr="00234BA7">
        <w:rPr>
          <w:rFonts w:ascii="Arial" w:hAnsi="Arial" w:cs="Arial"/>
          <w:color w:val="auto"/>
        </w:rPr>
        <w:t>ERIC FEJO</w:t>
      </w:r>
    </w:p>
    <w:p w14:paraId="515AAE8C" w14:textId="77777777" w:rsidR="00BA1699" w:rsidRPr="00234BA7" w:rsidRDefault="0068268C" w:rsidP="0068268C">
      <w:pPr>
        <w:ind w:left="-426"/>
        <w:rPr>
          <w:rFonts w:ascii="Arial" w:hAnsi="Arial" w:cs="Arial"/>
          <w:color w:val="auto"/>
        </w:rPr>
      </w:pPr>
      <w:r w:rsidRPr="00234BA7">
        <w:rPr>
          <w:rFonts w:ascii="Arial" w:hAnsi="Arial" w:cs="Arial"/>
          <w:color w:val="auto"/>
        </w:rPr>
        <w:t xml:space="preserve">Eric </w:t>
      </w:r>
      <w:proofErr w:type="spellStart"/>
      <w:r w:rsidRPr="00234BA7">
        <w:rPr>
          <w:rFonts w:ascii="Arial" w:hAnsi="Arial" w:cs="Arial"/>
          <w:color w:val="auto"/>
        </w:rPr>
        <w:t>Fejo</w:t>
      </w:r>
      <w:proofErr w:type="spellEnd"/>
      <w:r w:rsidRPr="00234BA7">
        <w:rPr>
          <w:rFonts w:ascii="Arial" w:hAnsi="Arial" w:cs="Arial"/>
          <w:color w:val="auto"/>
        </w:rPr>
        <w:t xml:space="preserve"> is a Larrakia Man who has worked as a custodian for Larrakia sacred sites with the Aboriginal Areas Protection Authority for many years. He is passionate about protecting and passing on knowledge about his country and is proud that he has never lived more than 20 miles away from where he was born.</w:t>
      </w:r>
    </w:p>
    <w:p w14:paraId="1EE705C1" w14:textId="77777777" w:rsidR="0068268C" w:rsidRPr="00234BA7" w:rsidRDefault="0068268C" w:rsidP="00BA1699">
      <w:pPr>
        <w:ind w:left="-426"/>
        <w:rPr>
          <w:rFonts w:ascii="Arial" w:hAnsi="Arial" w:cs="Arial"/>
          <w:color w:val="auto"/>
        </w:rPr>
      </w:pPr>
      <w:r w:rsidRPr="00234BA7">
        <w:rPr>
          <w:rFonts w:ascii="Arial" w:hAnsi="Arial" w:cs="Arial"/>
          <w:color w:val="auto"/>
        </w:rPr>
        <w:t xml:space="preserve">Eric was only 10 years old during Cyclone Tracy and spent the night huddled up with his family in a room with a candle and kerosene lantern. He remembers when he went outside the following </w:t>
      </w:r>
      <w:proofErr w:type="gramStart"/>
      <w:r w:rsidRPr="00234BA7">
        <w:rPr>
          <w:rFonts w:ascii="Arial" w:hAnsi="Arial" w:cs="Arial"/>
          <w:color w:val="auto"/>
        </w:rPr>
        <w:t>morning,</w:t>
      </w:r>
      <w:proofErr w:type="gramEnd"/>
      <w:r w:rsidRPr="00234BA7">
        <w:rPr>
          <w:rFonts w:ascii="Arial" w:hAnsi="Arial" w:cs="Arial"/>
          <w:color w:val="auto"/>
        </w:rPr>
        <w:t xml:space="preserve"> it was like something you’d see in a war movie. </w:t>
      </w:r>
    </w:p>
    <w:p w14:paraId="1FD48F3D" w14:textId="77777777" w:rsidR="0068268C" w:rsidRPr="00F07EC1" w:rsidRDefault="0068268C" w:rsidP="0068268C">
      <w:pPr>
        <w:ind w:left="-426" w:right="-631"/>
        <w:rPr>
          <w:color w:val="auto"/>
        </w:rPr>
      </w:pPr>
    </w:p>
    <w:p w14:paraId="3887CDA2" w14:textId="77777777" w:rsidR="0068268C" w:rsidRDefault="0068268C" w:rsidP="0068268C">
      <w:pPr>
        <w:ind w:left="-426" w:right="-631"/>
        <w:rPr>
          <w:color w:val="auto"/>
        </w:rPr>
      </w:pPr>
      <w:r>
        <w:rPr>
          <w:noProof/>
          <w:color w:val="auto"/>
          <w:lang w:val="en-US"/>
        </w:rPr>
        <w:drawing>
          <wp:inline distT="0" distB="0" distL="0" distR="0" wp14:anchorId="1EBA02C8" wp14:editId="6109653B">
            <wp:extent cx="3242733" cy="1819418"/>
            <wp:effectExtent l="0" t="0" r="8890" b="9525"/>
            <wp:docPr id="4" name="Picture 4" descr="Macintosh HD:Users:jamesbradley:Dropbox:CYCLONE TRACY:BLOWN AWAY - Website:Interviewees with Supers:Peter Bate with su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amesbradley:Dropbox:CYCLONE TRACY:BLOWN AWAY - Website:Interviewees with Supers:Peter Bate with super.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3244124" cy="1820198"/>
                    </a:xfrm>
                    <a:prstGeom prst="rect">
                      <a:avLst/>
                    </a:prstGeom>
                    <a:noFill/>
                    <a:ln>
                      <a:noFill/>
                    </a:ln>
                  </pic:spPr>
                </pic:pic>
              </a:graphicData>
            </a:graphic>
          </wp:inline>
        </w:drawing>
      </w:r>
    </w:p>
    <w:p w14:paraId="4CE89BB7" w14:textId="77777777" w:rsidR="0068268C" w:rsidRPr="00234BA7" w:rsidRDefault="0068268C" w:rsidP="0068268C">
      <w:pPr>
        <w:ind w:left="-426" w:right="-631"/>
        <w:rPr>
          <w:rFonts w:ascii="Arial" w:hAnsi="Arial" w:cs="Arial"/>
          <w:color w:val="auto"/>
        </w:rPr>
      </w:pPr>
      <w:r w:rsidRPr="00234BA7">
        <w:rPr>
          <w:rFonts w:ascii="Arial" w:hAnsi="Arial" w:cs="Arial"/>
          <w:color w:val="auto"/>
        </w:rPr>
        <w:t>PETER BATE</w:t>
      </w:r>
    </w:p>
    <w:p w14:paraId="12AA897C" w14:textId="77777777" w:rsidR="0068268C" w:rsidRPr="00234BA7" w:rsidRDefault="0068268C" w:rsidP="0068268C">
      <w:pPr>
        <w:ind w:left="-426" w:right="-631"/>
        <w:rPr>
          <w:rFonts w:ascii="Arial" w:hAnsi="Arial" w:cs="Arial"/>
          <w:color w:val="auto"/>
          <w:lang w:val="en-US"/>
        </w:rPr>
      </w:pPr>
      <w:r w:rsidRPr="00234BA7">
        <w:rPr>
          <w:rFonts w:ascii="Arial" w:hAnsi="Arial" w:cs="Arial"/>
          <w:color w:val="auto"/>
          <w:lang w:val="en-US"/>
        </w:rPr>
        <w:t xml:space="preserve">Peter Bate was a Meteorologist at the Darwin Bureau of Meteorology from 1974 to 2003. He and his wife Helen lived through Cyclone Tracy in their then home in </w:t>
      </w:r>
      <w:proofErr w:type="spellStart"/>
      <w:r w:rsidRPr="00234BA7">
        <w:rPr>
          <w:rFonts w:ascii="Arial" w:hAnsi="Arial" w:cs="Arial"/>
          <w:color w:val="auto"/>
          <w:lang w:val="en-US"/>
        </w:rPr>
        <w:t>Alawa</w:t>
      </w:r>
      <w:proofErr w:type="spellEnd"/>
      <w:r w:rsidRPr="00234BA7">
        <w:rPr>
          <w:rFonts w:ascii="Arial" w:hAnsi="Arial" w:cs="Arial"/>
          <w:color w:val="auto"/>
          <w:lang w:val="en-US"/>
        </w:rPr>
        <w:t>, which was damaged by the cyclone</w:t>
      </w:r>
      <w:r w:rsidRPr="00234BA7">
        <w:rPr>
          <w:rFonts w:ascii="Arial" w:hAnsi="Arial" w:cs="Arial"/>
          <w:color w:val="auto"/>
        </w:rPr>
        <w:t xml:space="preserve">. Peter currently conducts regular tours of the Cyclone Tracy exhibit at the </w:t>
      </w:r>
      <w:r w:rsidRPr="00234BA7">
        <w:rPr>
          <w:rFonts w:ascii="Arial" w:hAnsi="Arial" w:cs="Arial"/>
          <w:color w:val="auto"/>
          <w:lang w:val="en-US"/>
        </w:rPr>
        <w:t>Museum and Art Gallery of the Northern Territory.</w:t>
      </w:r>
    </w:p>
    <w:p w14:paraId="336910E5" w14:textId="77777777" w:rsidR="0068268C" w:rsidRDefault="0068268C" w:rsidP="0068268C">
      <w:pPr>
        <w:ind w:left="-426" w:right="-631"/>
        <w:rPr>
          <w:color w:val="auto"/>
          <w:lang w:val="en-US"/>
        </w:rPr>
      </w:pPr>
    </w:p>
    <w:p w14:paraId="60B9F988" w14:textId="77777777" w:rsidR="0068268C" w:rsidRDefault="0068268C" w:rsidP="0068268C">
      <w:pPr>
        <w:ind w:left="-426" w:right="-631"/>
        <w:rPr>
          <w:color w:val="auto"/>
        </w:rPr>
      </w:pPr>
    </w:p>
    <w:p w14:paraId="59A6B62A" w14:textId="77777777" w:rsidR="0068268C" w:rsidRPr="00F07EC1" w:rsidRDefault="0068268C" w:rsidP="0068268C">
      <w:pPr>
        <w:ind w:left="-426" w:right="-631"/>
        <w:rPr>
          <w:color w:val="auto"/>
        </w:rPr>
      </w:pPr>
      <w:r>
        <w:rPr>
          <w:noProof/>
          <w:color w:val="auto"/>
          <w:lang w:val="en-US"/>
        </w:rPr>
        <w:drawing>
          <wp:inline distT="0" distB="0" distL="0" distR="0" wp14:anchorId="407D7993" wp14:editId="28ADE0E2">
            <wp:extent cx="3242733" cy="1829976"/>
            <wp:effectExtent l="0" t="0" r="8890" b="0"/>
            <wp:docPr id="5" name="Picture 5" descr="Macintosh HD:Users:jamesbradley:Dropbox:CYCLONE TRACY:BLOWN AWAY - Website:Interviewees with Supers:Robbie Mills with su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amesbradley:Dropbox:CYCLONE TRACY:BLOWN AWAY - Website:Interviewees with Supers:Robbie Mills with super.jp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3243180" cy="1830228"/>
                    </a:xfrm>
                    <a:prstGeom prst="rect">
                      <a:avLst/>
                    </a:prstGeom>
                    <a:noFill/>
                    <a:ln>
                      <a:noFill/>
                    </a:ln>
                  </pic:spPr>
                </pic:pic>
              </a:graphicData>
            </a:graphic>
          </wp:inline>
        </w:drawing>
      </w:r>
    </w:p>
    <w:p w14:paraId="6BA74857" w14:textId="77777777" w:rsidR="0068268C" w:rsidRPr="00234BA7" w:rsidRDefault="0068268C" w:rsidP="0068268C">
      <w:pPr>
        <w:ind w:left="-426" w:right="-631"/>
        <w:rPr>
          <w:rFonts w:ascii="Arial" w:hAnsi="Arial" w:cs="Arial"/>
          <w:color w:val="auto"/>
        </w:rPr>
      </w:pPr>
      <w:r w:rsidRPr="00234BA7">
        <w:rPr>
          <w:rFonts w:ascii="Arial" w:hAnsi="Arial" w:cs="Arial"/>
          <w:color w:val="auto"/>
        </w:rPr>
        <w:t>ROBBIE MILLS</w:t>
      </w:r>
    </w:p>
    <w:p w14:paraId="0B8F1EB4" w14:textId="77777777" w:rsidR="0068268C" w:rsidRPr="00234BA7" w:rsidRDefault="0068268C" w:rsidP="0068268C">
      <w:pPr>
        <w:ind w:left="-426" w:right="-631"/>
        <w:rPr>
          <w:rFonts w:ascii="Arial" w:hAnsi="Arial" w:cs="Arial"/>
          <w:color w:val="auto"/>
          <w:lang w:val="en-US"/>
        </w:rPr>
      </w:pPr>
      <w:proofErr w:type="spellStart"/>
      <w:r w:rsidRPr="00234BA7">
        <w:rPr>
          <w:rFonts w:ascii="Arial" w:hAnsi="Arial" w:cs="Arial"/>
          <w:color w:val="auto"/>
        </w:rPr>
        <w:t>Patj</w:t>
      </w:r>
      <w:proofErr w:type="spellEnd"/>
      <w:r w:rsidRPr="00234BA7">
        <w:rPr>
          <w:rFonts w:ascii="Arial" w:hAnsi="Arial" w:cs="Arial"/>
          <w:color w:val="auto"/>
        </w:rPr>
        <w:t xml:space="preserve"> </w:t>
      </w:r>
      <w:proofErr w:type="spellStart"/>
      <w:r w:rsidRPr="00234BA7">
        <w:rPr>
          <w:rFonts w:ascii="Arial" w:hAnsi="Arial" w:cs="Arial"/>
          <w:color w:val="auto"/>
        </w:rPr>
        <w:t>Patj</w:t>
      </w:r>
      <w:proofErr w:type="spellEnd"/>
      <w:r w:rsidRPr="00234BA7">
        <w:rPr>
          <w:rFonts w:ascii="Arial" w:hAnsi="Arial" w:cs="Arial"/>
          <w:color w:val="auto"/>
        </w:rPr>
        <w:t xml:space="preserve"> Robbie Mills is a Larrakia/ </w:t>
      </w:r>
      <w:proofErr w:type="spellStart"/>
      <w:r w:rsidRPr="00234BA7">
        <w:rPr>
          <w:rFonts w:ascii="Arial" w:hAnsi="Arial" w:cs="Arial"/>
          <w:color w:val="auto"/>
        </w:rPr>
        <w:t>Kungarakan</w:t>
      </w:r>
      <w:proofErr w:type="spellEnd"/>
      <w:r w:rsidRPr="00234BA7">
        <w:rPr>
          <w:rFonts w:ascii="Arial" w:hAnsi="Arial" w:cs="Arial"/>
          <w:color w:val="auto"/>
        </w:rPr>
        <w:t xml:space="preserve"> Man, a professional musician and the owner operator of </w:t>
      </w:r>
      <w:proofErr w:type="spellStart"/>
      <w:r w:rsidRPr="00234BA7">
        <w:rPr>
          <w:rFonts w:ascii="Arial" w:hAnsi="Arial" w:cs="Arial"/>
          <w:color w:val="auto"/>
        </w:rPr>
        <w:t>Batji</w:t>
      </w:r>
      <w:proofErr w:type="spellEnd"/>
      <w:r w:rsidRPr="00234BA7">
        <w:rPr>
          <w:rFonts w:ascii="Arial" w:hAnsi="Arial" w:cs="Arial"/>
          <w:color w:val="auto"/>
        </w:rPr>
        <w:t xml:space="preserve"> </w:t>
      </w:r>
      <w:proofErr w:type="gramStart"/>
      <w:r w:rsidRPr="00234BA7">
        <w:rPr>
          <w:rFonts w:ascii="Arial" w:hAnsi="Arial" w:cs="Arial"/>
          <w:color w:val="auto"/>
        </w:rPr>
        <w:t>Tours which</w:t>
      </w:r>
      <w:proofErr w:type="gramEnd"/>
      <w:r w:rsidRPr="00234BA7">
        <w:rPr>
          <w:rFonts w:ascii="Arial" w:hAnsi="Arial" w:cs="Arial"/>
          <w:color w:val="auto"/>
        </w:rPr>
        <w:t xml:space="preserve"> </w:t>
      </w:r>
      <w:r w:rsidRPr="00234BA7">
        <w:rPr>
          <w:rFonts w:ascii="Arial" w:hAnsi="Arial" w:cs="Arial"/>
          <w:color w:val="auto"/>
          <w:lang w:val="en-US"/>
        </w:rPr>
        <w:t xml:space="preserve">was created to share his passion for all his family’s heritage and cultures, history and knowledge. </w:t>
      </w:r>
      <w:r w:rsidRPr="00234BA7">
        <w:rPr>
          <w:rFonts w:ascii="Arial" w:hAnsi="Arial" w:cs="Arial"/>
          <w:color w:val="auto"/>
        </w:rPr>
        <w:t>Robbie spent the night of Cyclone Tracy in a storeroom under his house with his parents, 7 siblings, a dog and 3 cats.</w:t>
      </w:r>
    </w:p>
    <w:p w14:paraId="0C99A4DA" w14:textId="77777777" w:rsidR="0068268C" w:rsidRPr="00CD00A3" w:rsidRDefault="0068268C" w:rsidP="0068268C">
      <w:pPr>
        <w:ind w:left="-426" w:right="-631"/>
        <w:rPr>
          <w:color w:val="auto"/>
          <w:lang w:val="en-US"/>
        </w:rPr>
      </w:pPr>
    </w:p>
    <w:p w14:paraId="7D560147" w14:textId="77777777" w:rsidR="0068268C" w:rsidRDefault="0068268C" w:rsidP="0068268C">
      <w:pPr>
        <w:ind w:left="-426" w:right="-631"/>
        <w:rPr>
          <w:color w:val="auto"/>
        </w:rPr>
      </w:pPr>
    </w:p>
    <w:p w14:paraId="677C08F0" w14:textId="77777777" w:rsidR="0068268C" w:rsidRPr="00F07EC1" w:rsidRDefault="0068268C" w:rsidP="0068268C">
      <w:pPr>
        <w:ind w:left="-426" w:right="-631"/>
        <w:rPr>
          <w:color w:val="auto"/>
        </w:rPr>
      </w:pPr>
      <w:r>
        <w:rPr>
          <w:noProof/>
          <w:color w:val="auto"/>
          <w:lang w:val="en-US"/>
        </w:rPr>
        <w:lastRenderedPageBreak/>
        <w:drawing>
          <wp:inline distT="0" distB="0" distL="0" distR="0" wp14:anchorId="319907D5" wp14:editId="56CE4607">
            <wp:extent cx="3242733" cy="1829976"/>
            <wp:effectExtent l="0" t="0" r="8890" b="0"/>
            <wp:docPr id="6" name="Picture 6" descr="Macintosh HD:Users:jamesbradley:Dropbox:CYCLONE TRACY:BLOWN AWAY - Website:Interviewees with Supers:Tony Powell with su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amesbradley:Dropbox:CYCLONE TRACY:BLOWN AWAY - Website:Interviewees with Supers:Tony Powell with super.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3244273" cy="1830845"/>
                    </a:xfrm>
                    <a:prstGeom prst="rect">
                      <a:avLst/>
                    </a:prstGeom>
                    <a:noFill/>
                    <a:ln>
                      <a:noFill/>
                    </a:ln>
                  </pic:spPr>
                </pic:pic>
              </a:graphicData>
            </a:graphic>
          </wp:inline>
        </w:drawing>
      </w:r>
    </w:p>
    <w:p w14:paraId="1C6FBAAD" w14:textId="77777777" w:rsidR="0068268C" w:rsidRPr="00234BA7" w:rsidRDefault="0068268C" w:rsidP="0068268C">
      <w:pPr>
        <w:ind w:left="-426" w:right="-631"/>
        <w:rPr>
          <w:rFonts w:ascii="Arial" w:hAnsi="Arial" w:cs="Arial"/>
          <w:color w:val="auto"/>
        </w:rPr>
      </w:pPr>
      <w:r w:rsidRPr="00234BA7">
        <w:rPr>
          <w:rFonts w:ascii="Arial" w:hAnsi="Arial" w:cs="Arial"/>
          <w:color w:val="auto"/>
        </w:rPr>
        <w:t>TONY POWELL</w:t>
      </w:r>
    </w:p>
    <w:p w14:paraId="05595060" w14:textId="77777777" w:rsidR="0068268C" w:rsidRPr="00234BA7" w:rsidRDefault="0068268C" w:rsidP="0068268C">
      <w:pPr>
        <w:ind w:left="-426" w:right="-631"/>
        <w:rPr>
          <w:rFonts w:ascii="Arial" w:hAnsi="Arial" w:cs="Arial"/>
          <w:color w:val="auto"/>
          <w:lang w:val="en-US"/>
        </w:rPr>
      </w:pPr>
      <w:r w:rsidRPr="00234BA7">
        <w:rPr>
          <w:rFonts w:ascii="Arial" w:hAnsi="Arial" w:cs="Arial"/>
          <w:color w:val="auto"/>
          <w:lang w:val="en-US"/>
        </w:rPr>
        <w:t>Tony Powell AO is a town planner and civil engineer who commenced his professional career in 1958 as a dam-site construction engineer with the Snowy Mountains Hydro-Electric Authority. He retired from private practice 58 years later on his 80th birthday in March this year. He has held five chief executive positions in that time spanning both public and private enterprise corporations, one of which was the Darwin Reconstruction Commission as its inaugural chairman and chief executive in 1975. At the same time he was also The Commissioner of the National Capital Development Commission based in Canberra and made extensive use of the Commission's staff in the setting up of the Darwin reconstruction program following the devastation of the city by Cyclone Tracy.</w:t>
      </w:r>
    </w:p>
    <w:p w14:paraId="4E6D17F7" w14:textId="77777777" w:rsidR="0068268C" w:rsidRDefault="0068268C" w:rsidP="0068268C">
      <w:pPr>
        <w:ind w:left="-426" w:right="-631"/>
        <w:rPr>
          <w:color w:val="auto"/>
        </w:rPr>
      </w:pPr>
    </w:p>
    <w:p w14:paraId="4A3D3533" w14:textId="77777777" w:rsidR="0068268C" w:rsidRPr="00F07EC1" w:rsidRDefault="0068268C" w:rsidP="0068268C">
      <w:pPr>
        <w:ind w:left="-426" w:right="-631"/>
        <w:rPr>
          <w:color w:val="auto"/>
        </w:rPr>
      </w:pPr>
      <w:r>
        <w:rPr>
          <w:noProof/>
          <w:color w:val="auto"/>
          <w:lang w:val="en-US"/>
        </w:rPr>
        <w:drawing>
          <wp:inline distT="0" distB="0" distL="0" distR="0" wp14:anchorId="4261579B" wp14:editId="2B6A9FB7">
            <wp:extent cx="3242733" cy="1829976"/>
            <wp:effectExtent l="0" t="0" r="8890" b="0"/>
            <wp:docPr id="7" name="Picture 7" descr="Macintosh HD:Users:jamesbradley:Dropbox:CYCLONE TRACY:BLOWN AWAY - Website:Interviewees with Supers:Bill Day with su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amesbradley:Dropbox:CYCLONE TRACY:BLOWN AWAY - Website:Interviewees with Supers:Bill Day with super.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3242733" cy="1829976"/>
                    </a:xfrm>
                    <a:prstGeom prst="rect">
                      <a:avLst/>
                    </a:prstGeom>
                    <a:noFill/>
                    <a:ln>
                      <a:noFill/>
                    </a:ln>
                  </pic:spPr>
                </pic:pic>
              </a:graphicData>
            </a:graphic>
          </wp:inline>
        </w:drawing>
      </w:r>
    </w:p>
    <w:p w14:paraId="292EB088" w14:textId="77777777" w:rsidR="0068268C" w:rsidRPr="00234BA7" w:rsidRDefault="0068268C" w:rsidP="0068268C">
      <w:pPr>
        <w:ind w:left="-426" w:right="-631"/>
        <w:rPr>
          <w:rFonts w:ascii="Arial" w:hAnsi="Arial" w:cs="Arial"/>
          <w:color w:val="auto"/>
        </w:rPr>
      </w:pPr>
      <w:r w:rsidRPr="00234BA7">
        <w:rPr>
          <w:rFonts w:ascii="Arial" w:hAnsi="Arial" w:cs="Arial"/>
          <w:color w:val="auto"/>
        </w:rPr>
        <w:t>BILL DAY</w:t>
      </w:r>
    </w:p>
    <w:p w14:paraId="7F37246C" w14:textId="77777777" w:rsidR="0068268C" w:rsidRPr="00234BA7" w:rsidRDefault="0068268C" w:rsidP="0068268C">
      <w:pPr>
        <w:ind w:left="-426" w:right="-631"/>
        <w:rPr>
          <w:rFonts w:ascii="Arial" w:hAnsi="Arial" w:cs="Arial"/>
          <w:color w:val="auto"/>
          <w:lang w:val="en-US"/>
        </w:rPr>
      </w:pPr>
      <w:r w:rsidRPr="00234BA7">
        <w:rPr>
          <w:rFonts w:ascii="Arial" w:hAnsi="Arial" w:cs="Arial"/>
          <w:color w:val="auto"/>
          <w:lang w:val="en-US"/>
        </w:rPr>
        <w:t xml:space="preserve">Dr. Bill Day </w:t>
      </w:r>
      <w:proofErr w:type="gramStart"/>
      <w:r w:rsidRPr="00234BA7">
        <w:rPr>
          <w:rFonts w:ascii="Arial" w:hAnsi="Arial" w:cs="Arial"/>
          <w:color w:val="auto"/>
          <w:lang w:val="en-US"/>
        </w:rPr>
        <w:t>hitch-hiked</w:t>
      </w:r>
      <w:proofErr w:type="gramEnd"/>
      <w:r w:rsidRPr="00234BA7">
        <w:rPr>
          <w:rFonts w:ascii="Arial" w:hAnsi="Arial" w:cs="Arial"/>
          <w:color w:val="auto"/>
          <w:lang w:val="en-US"/>
        </w:rPr>
        <w:t xml:space="preserve"> north from Perth in 1969, looking for answers amongst the hippies on Darwin's </w:t>
      </w:r>
      <w:proofErr w:type="spellStart"/>
      <w:r w:rsidRPr="00234BA7">
        <w:rPr>
          <w:rFonts w:ascii="Arial" w:hAnsi="Arial" w:cs="Arial"/>
          <w:color w:val="auto"/>
          <w:lang w:val="en-US"/>
        </w:rPr>
        <w:t>Lameroo</w:t>
      </w:r>
      <w:proofErr w:type="spellEnd"/>
      <w:r w:rsidRPr="00234BA7">
        <w:rPr>
          <w:rFonts w:ascii="Arial" w:hAnsi="Arial" w:cs="Arial"/>
          <w:color w:val="auto"/>
          <w:lang w:val="en-US"/>
        </w:rPr>
        <w:t xml:space="preserve"> Beach.  Instead, he took up the cause of the local Larrakia people living in camps on vacant Crown land in the suburbs of Darwin. For thirteen years he documented the Larrakia struggle for land rights in the Aboriginal rights newsletter </w:t>
      </w:r>
      <w:proofErr w:type="spellStart"/>
      <w:r w:rsidRPr="00234BA7">
        <w:rPr>
          <w:rFonts w:ascii="Arial" w:hAnsi="Arial" w:cs="Arial"/>
          <w:color w:val="auto"/>
          <w:lang w:val="en-US"/>
        </w:rPr>
        <w:t>Bunji</w:t>
      </w:r>
      <w:proofErr w:type="spellEnd"/>
      <w:r w:rsidRPr="00234BA7">
        <w:rPr>
          <w:rFonts w:ascii="Arial" w:hAnsi="Arial" w:cs="Arial"/>
          <w:color w:val="auto"/>
          <w:lang w:val="en-US"/>
        </w:rPr>
        <w:t xml:space="preserve">. </w:t>
      </w:r>
    </w:p>
    <w:p w14:paraId="017D4D55" w14:textId="77777777" w:rsidR="0068268C" w:rsidRPr="00234BA7" w:rsidRDefault="0068268C" w:rsidP="0068268C">
      <w:pPr>
        <w:ind w:left="-426" w:right="-631"/>
        <w:rPr>
          <w:rFonts w:ascii="Arial" w:hAnsi="Arial" w:cs="Arial"/>
          <w:color w:val="auto"/>
          <w:lang w:val="en-US"/>
        </w:rPr>
      </w:pPr>
      <w:r w:rsidRPr="00234BA7">
        <w:rPr>
          <w:rFonts w:ascii="Arial" w:hAnsi="Arial" w:cs="Arial"/>
          <w:color w:val="auto"/>
          <w:lang w:val="en-US"/>
        </w:rPr>
        <w:t xml:space="preserve">The campaign took its toll on his family life and in 1989 Bill returned to Perth alone. In 1994, Aboriginal Studies Press published Bill's account of his Darwin experiences in his book, </w:t>
      </w:r>
      <w:proofErr w:type="spellStart"/>
      <w:r w:rsidRPr="00234BA7">
        <w:rPr>
          <w:rFonts w:ascii="Arial" w:hAnsi="Arial" w:cs="Arial"/>
          <w:i/>
          <w:color w:val="auto"/>
          <w:lang w:val="en-US"/>
        </w:rPr>
        <w:t>Bunji</w:t>
      </w:r>
      <w:proofErr w:type="spellEnd"/>
      <w:r w:rsidRPr="00234BA7">
        <w:rPr>
          <w:rFonts w:ascii="Arial" w:hAnsi="Arial" w:cs="Arial"/>
          <w:i/>
          <w:color w:val="auto"/>
          <w:lang w:val="en-US"/>
        </w:rPr>
        <w:t xml:space="preserve">: a story of the </w:t>
      </w:r>
      <w:proofErr w:type="spellStart"/>
      <w:r w:rsidRPr="00234BA7">
        <w:rPr>
          <w:rFonts w:ascii="Arial" w:hAnsi="Arial" w:cs="Arial"/>
          <w:i/>
          <w:color w:val="auto"/>
          <w:lang w:val="en-US"/>
        </w:rPr>
        <w:t>Gwalwa</w:t>
      </w:r>
      <w:proofErr w:type="spellEnd"/>
      <w:r w:rsidRPr="00234BA7">
        <w:rPr>
          <w:rFonts w:ascii="Arial" w:hAnsi="Arial" w:cs="Arial"/>
          <w:i/>
          <w:color w:val="auto"/>
          <w:lang w:val="en-US"/>
        </w:rPr>
        <w:t xml:space="preserve"> </w:t>
      </w:r>
      <w:proofErr w:type="spellStart"/>
      <w:r w:rsidRPr="00234BA7">
        <w:rPr>
          <w:rFonts w:ascii="Arial" w:hAnsi="Arial" w:cs="Arial"/>
          <w:i/>
          <w:color w:val="auto"/>
          <w:lang w:val="en-US"/>
        </w:rPr>
        <w:t>Daraniki</w:t>
      </w:r>
      <w:proofErr w:type="spellEnd"/>
      <w:r w:rsidRPr="00234BA7">
        <w:rPr>
          <w:rFonts w:ascii="Arial" w:hAnsi="Arial" w:cs="Arial"/>
          <w:i/>
          <w:color w:val="auto"/>
          <w:lang w:val="en-US"/>
        </w:rPr>
        <w:t xml:space="preserve"> Movement</w:t>
      </w:r>
      <w:r w:rsidRPr="00234BA7">
        <w:rPr>
          <w:rFonts w:ascii="Arial" w:hAnsi="Arial" w:cs="Arial"/>
          <w:color w:val="auto"/>
          <w:lang w:val="en-US"/>
        </w:rPr>
        <w:t xml:space="preserve">. He returned to Darwin in 1996 to conduct </w:t>
      </w:r>
      <w:r w:rsidR="00F04157" w:rsidRPr="00234BA7">
        <w:rPr>
          <w:rFonts w:ascii="Arial" w:hAnsi="Arial" w:cs="Arial"/>
          <w:color w:val="auto"/>
          <w:lang w:val="en-US"/>
        </w:rPr>
        <w:t>fieldwork</w:t>
      </w:r>
      <w:r w:rsidRPr="00234BA7">
        <w:rPr>
          <w:rFonts w:ascii="Arial" w:hAnsi="Arial" w:cs="Arial"/>
          <w:color w:val="auto"/>
          <w:lang w:val="en-US"/>
        </w:rPr>
        <w:t xml:space="preserve"> amongst the local 'long grass' people for his PhD thesis, </w:t>
      </w:r>
      <w:r w:rsidRPr="00234BA7">
        <w:rPr>
          <w:rFonts w:ascii="Arial" w:hAnsi="Arial" w:cs="Arial"/>
          <w:i/>
          <w:color w:val="auto"/>
          <w:lang w:val="en-US"/>
        </w:rPr>
        <w:t>‘Fringe dwellers in Darwin: Cultural continuities or a culture of resistance?’</w:t>
      </w:r>
      <w:r w:rsidRPr="00234BA7">
        <w:rPr>
          <w:rFonts w:ascii="Arial" w:hAnsi="Arial" w:cs="Arial"/>
          <w:color w:val="auto"/>
          <w:lang w:val="en-US"/>
        </w:rPr>
        <w:t xml:space="preserve"> His graduation in 2001 began a new episode in his continuing involvement with the Aboriginal people of Darwin.</w:t>
      </w:r>
    </w:p>
    <w:p w14:paraId="3F0C605D" w14:textId="77777777" w:rsidR="0068268C" w:rsidRDefault="0068268C" w:rsidP="0068268C">
      <w:pPr>
        <w:ind w:left="-426" w:right="-631"/>
        <w:rPr>
          <w:color w:val="auto"/>
        </w:rPr>
      </w:pPr>
    </w:p>
    <w:p w14:paraId="58D9A940" w14:textId="77777777" w:rsidR="0068268C" w:rsidRPr="00F07EC1" w:rsidRDefault="0068268C" w:rsidP="0068268C">
      <w:pPr>
        <w:ind w:left="-426" w:right="-631"/>
        <w:rPr>
          <w:color w:val="auto"/>
        </w:rPr>
      </w:pPr>
      <w:r>
        <w:rPr>
          <w:noProof/>
          <w:color w:val="auto"/>
          <w:lang w:val="en-US"/>
        </w:rPr>
        <w:lastRenderedPageBreak/>
        <w:drawing>
          <wp:inline distT="0" distB="0" distL="0" distR="0" wp14:anchorId="347DF11E" wp14:editId="5E97EA3B">
            <wp:extent cx="3242733" cy="1819418"/>
            <wp:effectExtent l="0" t="0" r="8890" b="9525"/>
            <wp:docPr id="8" name="Picture 8" descr="Macintosh HD:Users:jamesbradley:Dropbox:CYCLONE TRACY:BLOWN AWAY - Website:Interviewees with Supers:Bill Wilson with su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amesbradley:Dropbox:CYCLONE TRACY:BLOWN AWAY - Website:Interviewees with Supers:Bill Wilson with super.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3242733" cy="1819418"/>
                    </a:xfrm>
                    <a:prstGeom prst="rect">
                      <a:avLst/>
                    </a:prstGeom>
                    <a:noFill/>
                    <a:ln>
                      <a:noFill/>
                    </a:ln>
                  </pic:spPr>
                </pic:pic>
              </a:graphicData>
            </a:graphic>
          </wp:inline>
        </w:drawing>
      </w:r>
    </w:p>
    <w:p w14:paraId="313EDCE9" w14:textId="77777777" w:rsidR="0068268C" w:rsidRPr="00234BA7" w:rsidRDefault="0068268C" w:rsidP="0068268C">
      <w:pPr>
        <w:ind w:left="-426" w:right="-631"/>
        <w:rPr>
          <w:rFonts w:ascii="Arial" w:hAnsi="Arial" w:cs="Arial"/>
          <w:color w:val="auto"/>
        </w:rPr>
      </w:pPr>
      <w:r w:rsidRPr="00234BA7">
        <w:rPr>
          <w:rFonts w:ascii="Arial" w:hAnsi="Arial" w:cs="Arial"/>
          <w:color w:val="auto"/>
        </w:rPr>
        <w:t>BILL WILSON</w:t>
      </w:r>
    </w:p>
    <w:p w14:paraId="53AD9642" w14:textId="77777777" w:rsidR="0068268C" w:rsidRPr="00234BA7" w:rsidRDefault="0068268C" w:rsidP="0068268C">
      <w:pPr>
        <w:ind w:left="-426" w:right="-631"/>
        <w:rPr>
          <w:rFonts w:ascii="Arial" w:hAnsi="Arial" w:cs="Arial"/>
          <w:color w:val="auto"/>
          <w:lang w:val="en-US"/>
        </w:rPr>
      </w:pPr>
      <w:r w:rsidRPr="00234BA7">
        <w:rPr>
          <w:rFonts w:ascii="Arial" w:hAnsi="Arial" w:cs="Arial"/>
          <w:color w:val="auto"/>
          <w:lang w:val="en-US"/>
        </w:rPr>
        <w:t>Dr. Bill Wilson APM OAM spent almost 40 years in the Northern Territory.  He joined the Northern Territory Police in 1969 and served throughout the Territory before retiring with the rank of Assistant Commissioner in 1996.  Following retirement he undertook a PhD in history at the Northern Territory University and lectured there in history and politics before taking up a role in the Support and Equity Division of the University.  Bill has been awarded the Australian Police Medal and the Medal of the Order of Australia.</w:t>
      </w:r>
    </w:p>
    <w:p w14:paraId="456A43FC" w14:textId="77777777" w:rsidR="0068268C" w:rsidRPr="00234BA7" w:rsidRDefault="0068268C" w:rsidP="0068268C">
      <w:pPr>
        <w:ind w:left="-426" w:right="-631"/>
        <w:rPr>
          <w:rFonts w:ascii="Arial" w:hAnsi="Arial" w:cs="Arial"/>
          <w:color w:val="auto"/>
          <w:lang w:val="en-US"/>
        </w:rPr>
      </w:pPr>
      <w:r w:rsidRPr="00234BA7">
        <w:rPr>
          <w:rFonts w:ascii="Arial" w:hAnsi="Arial" w:cs="Arial"/>
          <w:color w:val="auto"/>
          <w:lang w:val="en-US"/>
        </w:rPr>
        <w:t xml:space="preserve">During Cyclone Tracy, Bill was a Sergeant in the Recruit Training Centre, lost his house and undertook a wide range of tasks prior to transferring to Adelaide for two years to continue training NT Police recruits there.  He now lives with his wife Patricia in </w:t>
      </w:r>
      <w:proofErr w:type="spellStart"/>
      <w:r w:rsidRPr="00234BA7">
        <w:rPr>
          <w:rFonts w:ascii="Arial" w:hAnsi="Arial" w:cs="Arial"/>
          <w:color w:val="auto"/>
          <w:lang w:val="en-US"/>
        </w:rPr>
        <w:t>Beechworth</w:t>
      </w:r>
      <w:proofErr w:type="spellEnd"/>
      <w:r w:rsidRPr="00234BA7">
        <w:rPr>
          <w:rFonts w:ascii="Arial" w:hAnsi="Arial" w:cs="Arial"/>
          <w:color w:val="auto"/>
          <w:lang w:val="en-US"/>
        </w:rPr>
        <w:t>, Victoria.</w:t>
      </w:r>
    </w:p>
    <w:p w14:paraId="18BEE481" w14:textId="77777777" w:rsidR="0068268C" w:rsidRDefault="0068268C" w:rsidP="0068268C">
      <w:pPr>
        <w:ind w:left="-426" w:right="-631"/>
        <w:rPr>
          <w:color w:val="auto"/>
        </w:rPr>
      </w:pPr>
    </w:p>
    <w:p w14:paraId="6E50E70D" w14:textId="77777777" w:rsidR="0068268C" w:rsidRPr="00F07EC1" w:rsidRDefault="0068268C" w:rsidP="0068268C">
      <w:pPr>
        <w:ind w:left="-426" w:right="-631"/>
        <w:rPr>
          <w:color w:val="auto"/>
        </w:rPr>
      </w:pPr>
      <w:r>
        <w:rPr>
          <w:noProof/>
          <w:color w:val="auto"/>
          <w:lang w:val="en-US"/>
        </w:rPr>
        <w:drawing>
          <wp:inline distT="0" distB="0" distL="0" distR="0" wp14:anchorId="0501CD94" wp14:editId="313848B6">
            <wp:extent cx="3242733" cy="1817184"/>
            <wp:effectExtent l="0" t="0" r="8890" b="12065"/>
            <wp:docPr id="9" name="Picture 9" descr="Macintosh HD:Users:jamesbradley:Dropbox:CYCLONE TRACY:BLOWN AWAY - Website:Interviewees with Supers:Ella Stack with Su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jamesbradley:Dropbox:CYCLONE TRACY:BLOWN AWAY - Website:Interviewees with Supers:Ella Stack with Super.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3242733" cy="1817184"/>
                    </a:xfrm>
                    <a:prstGeom prst="rect">
                      <a:avLst/>
                    </a:prstGeom>
                    <a:noFill/>
                    <a:ln>
                      <a:noFill/>
                    </a:ln>
                  </pic:spPr>
                </pic:pic>
              </a:graphicData>
            </a:graphic>
          </wp:inline>
        </w:drawing>
      </w:r>
    </w:p>
    <w:p w14:paraId="30BCD4C9" w14:textId="77777777" w:rsidR="0068268C" w:rsidRPr="00234BA7" w:rsidRDefault="0068268C" w:rsidP="0068268C">
      <w:pPr>
        <w:ind w:left="-426" w:right="-631"/>
        <w:rPr>
          <w:rFonts w:ascii="Arial" w:hAnsi="Arial" w:cs="Arial"/>
          <w:color w:val="auto"/>
        </w:rPr>
      </w:pPr>
      <w:r w:rsidRPr="00234BA7">
        <w:rPr>
          <w:rFonts w:ascii="Arial" w:hAnsi="Arial" w:cs="Arial"/>
          <w:color w:val="auto"/>
        </w:rPr>
        <w:t>ELLA STACK</w:t>
      </w:r>
    </w:p>
    <w:p w14:paraId="573BEE9F" w14:textId="77777777" w:rsidR="0068268C" w:rsidRPr="00234BA7" w:rsidRDefault="0068268C" w:rsidP="0068268C">
      <w:pPr>
        <w:ind w:left="-426" w:right="-631"/>
        <w:rPr>
          <w:rFonts w:ascii="Arial" w:hAnsi="Arial" w:cs="Arial"/>
          <w:color w:val="auto"/>
          <w:lang w:val="en-US"/>
        </w:rPr>
      </w:pPr>
      <w:r w:rsidRPr="00234BA7">
        <w:rPr>
          <w:rFonts w:ascii="Arial" w:hAnsi="Arial" w:cs="Arial"/>
          <w:color w:val="auto"/>
          <w:lang w:val="en-US"/>
        </w:rPr>
        <w:t xml:space="preserve">Dr. Ella Stack CBE and her family moved to Darwin in 1961 and she was soon one of only two private practitioners in Darwin. After Cyclone Tracy she chose to stay and provide medical support and to help with the reconstruction of the city. </w:t>
      </w:r>
    </w:p>
    <w:p w14:paraId="313E2E2B" w14:textId="77777777" w:rsidR="0068268C" w:rsidRPr="00234BA7" w:rsidRDefault="0068268C" w:rsidP="0068268C">
      <w:pPr>
        <w:ind w:left="-426" w:right="-631"/>
        <w:rPr>
          <w:rFonts w:ascii="Arial" w:hAnsi="Arial" w:cs="Arial"/>
          <w:color w:val="auto"/>
          <w:lang w:val="en-US"/>
        </w:rPr>
      </w:pPr>
      <w:r w:rsidRPr="00234BA7">
        <w:rPr>
          <w:rFonts w:ascii="Arial" w:hAnsi="Arial" w:cs="Arial"/>
          <w:color w:val="auto"/>
          <w:lang w:val="en-US"/>
        </w:rPr>
        <w:t>In May 1975 she was elected the first woman Mayor of Darwin and became a member of the Darwin Reconstruction Commission.  With self-government in 1979, Dr. Stack became Lord Mayor of Darwin. Later she became first Assistant Secretary of the Division of Aboriginal Health and then Secretary of the Department of Health of the Northern Territory.</w:t>
      </w:r>
    </w:p>
    <w:p w14:paraId="397DEA62" w14:textId="77777777" w:rsidR="0068268C" w:rsidRPr="00072DAA" w:rsidRDefault="0068268C" w:rsidP="0068268C">
      <w:pPr>
        <w:ind w:left="-426" w:right="-631"/>
        <w:rPr>
          <w:color w:val="auto"/>
          <w:lang w:val="en-US"/>
        </w:rPr>
      </w:pPr>
    </w:p>
    <w:p w14:paraId="2E95855F" w14:textId="77777777" w:rsidR="0068268C" w:rsidRPr="00F07EC1" w:rsidRDefault="0068268C" w:rsidP="0068268C">
      <w:pPr>
        <w:ind w:left="-426" w:right="-631"/>
        <w:rPr>
          <w:color w:val="auto"/>
        </w:rPr>
      </w:pPr>
      <w:r>
        <w:rPr>
          <w:noProof/>
          <w:color w:val="auto"/>
          <w:lang w:val="en-US"/>
        </w:rPr>
        <w:lastRenderedPageBreak/>
        <w:drawing>
          <wp:inline distT="0" distB="0" distL="0" distR="0" wp14:anchorId="574A2C75" wp14:editId="53986323">
            <wp:extent cx="3242733" cy="1822275"/>
            <wp:effectExtent l="0" t="0" r="8890" b="6985"/>
            <wp:docPr id="10" name="Picture 10" descr="Macintosh HD:Users:jamesbradley:Dropbox:CYCLONE TRACY:BLOWN AWAY - Website:Interviewees with Supers:Sean Kennedy with super.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jamesbradley:Dropbox:CYCLONE TRACY:BLOWN AWAY - Website:Interviewees with Supers:Sean Kennedy with super.tiff"/>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3242733" cy="1822275"/>
                    </a:xfrm>
                    <a:prstGeom prst="rect">
                      <a:avLst/>
                    </a:prstGeom>
                    <a:noFill/>
                    <a:ln>
                      <a:noFill/>
                    </a:ln>
                  </pic:spPr>
                </pic:pic>
              </a:graphicData>
            </a:graphic>
          </wp:inline>
        </w:drawing>
      </w:r>
    </w:p>
    <w:p w14:paraId="392A6A33" w14:textId="77777777" w:rsidR="0068268C" w:rsidRPr="00234BA7" w:rsidRDefault="0068268C" w:rsidP="0068268C">
      <w:pPr>
        <w:ind w:left="-426" w:right="-631"/>
        <w:rPr>
          <w:rFonts w:ascii="Arial" w:hAnsi="Arial" w:cs="Arial"/>
          <w:color w:val="auto"/>
        </w:rPr>
      </w:pPr>
      <w:r w:rsidRPr="00234BA7">
        <w:rPr>
          <w:rFonts w:ascii="Arial" w:hAnsi="Arial" w:cs="Arial"/>
          <w:color w:val="auto"/>
        </w:rPr>
        <w:t>SEAN KENNEDY</w:t>
      </w:r>
    </w:p>
    <w:p w14:paraId="2B38F474" w14:textId="77777777" w:rsidR="0068268C" w:rsidRPr="00234BA7" w:rsidRDefault="0068268C" w:rsidP="0068268C">
      <w:pPr>
        <w:ind w:left="-426" w:right="-631"/>
        <w:rPr>
          <w:rFonts w:ascii="Arial" w:hAnsi="Arial" w:cs="Arial"/>
          <w:color w:val="auto"/>
          <w:lang w:val="en-US"/>
        </w:rPr>
      </w:pPr>
      <w:r w:rsidRPr="00234BA7">
        <w:rPr>
          <w:rFonts w:ascii="Arial" w:hAnsi="Arial" w:cs="Arial"/>
          <w:color w:val="auto"/>
          <w:lang w:val="en-US"/>
        </w:rPr>
        <w:t xml:space="preserve">Sean Kennedy was born in the old Darwin Hospital in 1971, the youngest of 7 children. His family survived Cyclone Tracy in their home in </w:t>
      </w:r>
      <w:proofErr w:type="spellStart"/>
      <w:r w:rsidRPr="00234BA7">
        <w:rPr>
          <w:rFonts w:ascii="Arial" w:hAnsi="Arial" w:cs="Arial"/>
          <w:color w:val="auto"/>
          <w:lang w:val="en-US"/>
        </w:rPr>
        <w:t>Anula</w:t>
      </w:r>
      <w:proofErr w:type="spellEnd"/>
      <w:r w:rsidRPr="00234BA7">
        <w:rPr>
          <w:rFonts w:ascii="Arial" w:hAnsi="Arial" w:cs="Arial"/>
          <w:color w:val="auto"/>
          <w:lang w:val="en-US"/>
        </w:rPr>
        <w:t xml:space="preserve">, which was severely damaged. On the 31st of December 1974, Sean was evacuated with his mother and 5 siblings to </w:t>
      </w:r>
      <w:proofErr w:type="spellStart"/>
      <w:r w:rsidRPr="00234BA7">
        <w:rPr>
          <w:rFonts w:ascii="Arial" w:hAnsi="Arial" w:cs="Arial"/>
          <w:color w:val="auto"/>
          <w:lang w:val="en-US"/>
        </w:rPr>
        <w:t>Wagga</w:t>
      </w:r>
      <w:proofErr w:type="spellEnd"/>
      <w:r w:rsidRPr="00234BA7">
        <w:rPr>
          <w:rFonts w:ascii="Arial" w:hAnsi="Arial" w:cs="Arial"/>
          <w:color w:val="auto"/>
          <w:lang w:val="en-US"/>
        </w:rPr>
        <w:t xml:space="preserve"> </w:t>
      </w:r>
      <w:proofErr w:type="spellStart"/>
      <w:r w:rsidRPr="00234BA7">
        <w:rPr>
          <w:rFonts w:ascii="Arial" w:hAnsi="Arial" w:cs="Arial"/>
          <w:color w:val="auto"/>
          <w:lang w:val="en-US"/>
        </w:rPr>
        <w:t>Wagga</w:t>
      </w:r>
      <w:proofErr w:type="spellEnd"/>
      <w:r w:rsidRPr="00234BA7">
        <w:rPr>
          <w:rFonts w:ascii="Arial" w:hAnsi="Arial" w:cs="Arial"/>
          <w:color w:val="auto"/>
          <w:lang w:val="en-US"/>
        </w:rPr>
        <w:t xml:space="preserve">, but his father and 2 oldest brothers stayed in Darwin for the cleanup. Sean always wanted to return home to Darwin and finally did so in 1994 when he was 23, and it has been his home ever since. </w:t>
      </w:r>
    </w:p>
    <w:p w14:paraId="4306DC62" w14:textId="77777777" w:rsidR="0068268C" w:rsidRDefault="0068268C" w:rsidP="0068268C">
      <w:pPr>
        <w:ind w:left="-426" w:right="-631"/>
        <w:rPr>
          <w:color w:val="auto"/>
        </w:rPr>
      </w:pPr>
    </w:p>
    <w:p w14:paraId="7941780F" w14:textId="77777777" w:rsidR="0068268C" w:rsidRPr="00F07EC1" w:rsidRDefault="0068268C" w:rsidP="0068268C">
      <w:pPr>
        <w:ind w:left="-426" w:right="-631"/>
        <w:rPr>
          <w:color w:val="auto"/>
        </w:rPr>
      </w:pPr>
      <w:r>
        <w:rPr>
          <w:noProof/>
          <w:color w:val="auto"/>
          <w:lang w:val="en-US"/>
        </w:rPr>
        <w:drawing>
          <wp:inline distT="0" distB="0" distL="0" distR="0" wp14:anchorId="18201F5E" wp14:editId="236010F9">
            <wp:extent cx="3357033" cy="1881236"/>
            <wp:effectExtent l="0" t="0" r="0" b="0"/>
            <wp:docPr id="11" name="Picture 11" descr="Macintosh HD:Users:jamesbradley:Dropbox:CYCLONE TRACY:BLOWN AWAY - Website:Interviewees with Supers:Jack Phillips with su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jamesbradley:Dropbox:CYCLONE TRACY:BLOWN AWAY - Website:Interviewees with Supers:Jack Phillips with super.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3357033" cy="1881236"/>
                    </a:xfrm>
                    <a:prstGeom prst="rect">
                      <a:avLst/>
                    </a:prstGeom>
                    <a:noFill/>
                    <a:ln>
                      <a:noFill/>
                    </a:ln>
                  </pic:spPr>
                </pic:pic>
              </a:graphicData>
            </a:graphic>
          </wp:inline>
        </w:drawing>
      </w:r>
    </w:p>
    <w:p w14:paraId="5FA7DD32" w14:textId="77777777" w:rsidR="0068268C" w:rsidRPr="00234BA7" w:rsidRDefault="0068268C" w:rsidP="0068268C">
      <w:pPr>
        <w:ind w:left="-426" w:right="-631"/>
        <w:rPr>
          <w:rFonts w:ascii="Arial" w:hAnsi="Arial" w:cs="Arial"/>
          <w:color w:val="auto"/>
        </w:rPr>
      </w:pPr>
      <w:r w:rsidRPr="00234BA7">
        <w:rPr>
          <w:rFonts w:ascii="Arial" w:hAnsi="Arial" w:cs="Arial"/>
          <w:color w:val="auto"/>
        </w:rPr>
        <w:t>JACK PHILLIPS</w:t>
      </w:r>
    </w:p>
    <w:p w14:paraId="45DDA9D8" w14:textId="77777777" w:rsidR="0068268C" w:rsidRPr="00234BA7" w:rsidRDefault="0068268C" w:rsidP="0068268C">
      <w:pPr>
        <w:ind w:left="-426" w:right="-631"/>
        <w:rPr>
          <w:rFonts w:ascii="Arial" w:hAnsi="Arial" w:cs="Arial"/>
          <w:color w:val="auto"/>
        </w:rPr>
      </w:pPr>
      <w:r w:rsidRPr="00234BA7">
        <w:rPr>
          <w:rFonts w:ascii="Arial" w:hAnsi="Arial" w:cs="Arial"/>
          <w:color w:val="auto"/>
        </w:rPr>
        <w:t xml:space="preserve">Jack was a Waterside Worker at the Port of Darwin and </w:t>
      </w:r>
      <w:r w:rsidR="009D4B47" w:rsidRPr="00234BA7">
        <w:rPr>
          <w:rFonts w:ascii="Arial" w:hAnsi="Arial" w:cs="Arial"/>
          <w:color w:val="auto"/>
        </w:rPr>
        <w:t xml:space="preserve">a </w:t>
      </w:r>
      <w:r w:rsidRPr="00234BA7">
        <w:rPr>
          <w:rFonts w:ascii="Arial" w:hAnsi="Arial" w:cs="Arial"/>
          <w:color w:val="auto"/>
        </w:rPr>
        <w:t xml:space="preserve">Union Official. He is also a passionate Aboriginal Rights Activist and fought for Gurindji and Larrakia </w:t>
      </w:r>
      <w:proofErr w:type="gramStart"/>
      <w:r w:rsidRPr="00234BA7">
        <w:rPr>
          <w:rFonts w:ascii="Arial" w:hAnsi="Arial" w:cs="Arial"/>
          <w:color w:val="auto"/>
        </w:rPr>
        <w:t>peoples’</w:t>
      </w:r>
      <w:proofErr w:type="gramEnd"/>
      <w:r w:rsidRPr="00234BA7">
        <w:rPr>
          <w:rFonts w:ascii="Arial" w:hAnsi="Arial" w:cs="Arial"/>
          <w:color w:val="auto"/>
        </w:rPr>
        <w:t xml:space="preserve"> land rights claims.</w:t>
      </w:r>
    </w:p>
    <w:p w14:paraId="63C9A5C6" w14:textId="77777777" w:rsidR="0068268C" w:rsidRPr="00234BA7" w:rsidRDefault="0068268C" w:rsidP="0068268C">
      <w:pPr>
        <w:ind w:left="-426" w:right="-631"/>
        <w:rPr>
          <w:rFonts w:ascii="Arial" w:hAnsi="Arial" w:cs="Arial"/>
          <w:color w:val="auto"/>
        </w:rPr>
      </w:pPr>
      <w:r w:rsidRPr="00234BA7">
        <w:rPr>
          <w:rFonts w:ascii="Arial" w:hAnsi="Arial" w:cs="Arial"/>
          <w:color w:val="auto"/>
        </w:rPr>
        <w:t>On the day Cyclone Tracy struck Jack was told that all the boats had to leave Stokes Hill wharf. He let the mooring lines go for many boats which then tried to ride out the cyclone in the harbour or out at sea. Tragically, most of them didn’t return.</w:t>
      </w:r>
      <w:r w:rsidR="009D4B47" w:rsidRPr="00234BA7">
        <w:rPr>
          <w:rFonts w:ascii="Arial" w:hAnsi="Arial" w:cs="Arial"/>
          <w:color w:val="auto"/>
        </w:rPr>
        <w:t xml:space="preserve"> Jack worked for many months in the clean up of Darwin after Cyclone Tracy</w:t>
      </w:r>
      <w:r w:rsidR="00E90D94" w:rsidRPr="00234BA7">
        <w:rPr>
          <w:rFonts w:ascii="Arial" w:hAnsi="Arial" w:cs="Arial"/>
          <w:color w:val="auto"/>
        </w:rPr>
        <w:t>.</w:t>
      </w:r>
    </w:p>
    <w:p w14:paraId="49E982C2" w14:textId="77777777" w:rsidR="0068268C" w:rsidRPr="00CD00A3" w:rsidRDefault="0068268C" w:rsidP="0068268C">
      <w:pPr>
        <w:ind w:left="-426" w:right="-631"/>
        <w:rPr>
          <w:color w:val="auto"/>
        </w:rPr>
      </w:pPr>
    </w:p>
    <w:p w14:paraId="1E4A208C" w14:textId="77777777" w:rsidR="0068268C" w:rsidRDefault="0068268C" w:rsidP="0068268C">
      <w:pPr>
        <w:ind w:left="-426" w:right="-631"/>
        <w:rPr>
          <w:color w:val="auto"/>
        </w:rPr>
      </w:pPr>
    </w:p>
    <w:p w14:paraId="1CCF6D0F" w14:textId="77777777" w:rsidR="0068268C" w:rsidRPr="00F07EC1" w:rsidRDefault="0068268C" w:rsidP="0068268C">
      <w:pPr>
        <w:ind w:left="-426" w:right="-631"/>
        <w:rPr>
          <w:color w:val="auto"/>
        </w:rPr>
      </w:pPr>
      <w:r>
        <w:rPr>
          <w:noProof/>
          <w:color w:val="auto"/>
          <w:lang w:val="en-US"/>
        </w:rPr>
        <w:lastRenderedPageBreak/>
        <w:drawing>
          <wp:inline distT="0" distB="0" distL="0" distR="0" wp14:anchorId="3777E04C" wp14:editId="0CE49429">
            <wp:extent cx="3240649" cy="1828800"/>
            <wp:effectExtent l="0" t="0" r="10795" b="0"/>
            <wp:docPr id="12" name="Picture 12" descr="Macintosh HD:Users:jamesbradley:Dropbox:CYCLONE TRACY:BLOWN AWAY - Website:Interviewees with Supers:Aleeta Fejo with Su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jamesbradley:Dropbox:CYCLONE TRACY:BLOWN AWAY - Website:Interviewees with Supers:Aleeta Fejo with Super.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3240649" cy="1828800"/>
                    </a:xfrm>
                    <a:prstGeom prst="rect">
                      <a:avLst/>
                    </a:prstGeom>
                    <a:noFill/>
                    <a:ln>
                      <a:noFill/>
                    </a:ln>
                  </pic:spPr>
                </pic:pic>
              </a:graphicData>
            </a:graphic>
          </wp:inline>
        </w:drawing>
      </w:r>
    </w:p>
    <w:p w14:paraId="5C9795E4" w14:textId="77777777" w:rsidR="0068268C" w:rsidRPr="00234BA7" w:rsidRDefault="0068268C" w:rsidP="0068268C">
      <w:pPr>
        <w:ind w:left="-426" w:right="-631"/>
        <w:rPr>
          <w:rFonts w:ascii="Arial" w:hAnsi="Arial" w:cs="Arial"/>
          <w:color w:val="auto"/>
        </w:rPr>
      </w:pPr>
      <w:r w:rsidRPr="00234BA7">
        <w:rPr>
          <w:rFonts w:ascii="Arial" w:hAnsi="Arial" w:cs="Arial"/>
          <w:color w:val="auto"/>
        </w:rPr>
        <w:t>ALEETA FEJO ELLIOTT</w:t>
      </w:r>
    </w:p>
    <w:p w14:paraId="3E5E2392" w14:textId="77777777" w:rsidR="0068268C" w:rsidRPr="00234BA7" w:rsidRDefault="0068268C" w:rsidP="0068268C">
      <w:pPr>
        <w:ind w:left="-426" w:right="-631"/>
        <w:rPr>
          <w:rFonts w:ascii="Arial" w:hAnsi="Arial" w:cs="Arial"/>
          <w:color w:val="auto"/>
          <w:lang w:val="en-US"/>
        </w:rPr>
      </w:pPr>
      <w:r w:rsidRPr="00234BA7">
        <w:rPr>
          <w:rFonts w:ascii="Arial" w:hAnsi="Arial" w:cs="Arial"/>
          <w:color w:val="auto"/>
          <w:lang w:val="en-US"/>
        </w:rPr>
        <w:t xml:space="preserve">Dr. </w:t>
      </w:r>
      <w:proofErr w:type="spellStart"/>
      <w:r w:rsidRPr="00234BA7">
        <w:rPr>
          <w:rFonts w:ascii="Arial" w:hAnsi="Arial" w:cs="Arial"/>
          <w:color w:val="auto"/>
          <w:lang w:val="en-US"/>
        </w:rPr>
        <w:t>Aleeta</w:t>
      </w:r>
      <w:proofErr w:type="spellEnd"/>
      <w:r w:rsidRPr="00234BA7">
        <w:rPr>
          <w:rFonts w:ascii="Arial" w:hAnsi="Arial" w:cs="Arial"/>
          <w:color w:val="auto"/>
          <w:lang w:val="en-US"/>
        </w:rPr>
        <w:t xml:space="preserve"> </w:t>
      </w:r>
      <w:proofErr w:type="spellStart"/>
      <w:r w:rsidRPr="00234BA7">
        <w:rPr>
          <w:rFonts w:ascii="Arial" w:hAnsi="Arial" w:cs="Arial"/>
          <w:color w:val="auto"/>
          <w:lang w:val="en-US"/>
        </w:rPr>
        <w:t>Fejo</w:t>
      </w:r>
      <w:proofErr w:type="spellEnd"/>
      <w:r w:rsidRPr="00234BA7">
        <w:rPr>
          <w:rFonts w:ascii="Arial" w:hAnsi="Arial" w:cs="Arial"/>
          <w:color w:val="auto"/>
          <w:lang w:val="en-US"/>
        </w:rPr>
        <w:t xml:space="preserve"> Elliott is married, has three children, a foster son and one granddaughter. </w:t>
      </w:r>
      <w:proofErr w:type="spellStart"/>
      <w:proofErr w:type="gramStart"/>
      <w:r w:rsidRPr="00234BA7">
        <w:rPr>
          <w:rFonts w:ascii="Arial" w:hAnsi="Arial" w:cs="Arial"/>
          <w:color w:val="auto"/>
          <w:lang w:val="en-US"/>
        </w:rPr>
        <w:t>Aleeta</w:t>
      </w:r>
      <w:proofErr w:type="spellEnd"/>
      <w:r w:rsidRPr="00234BA7">
        <w:rPr>
          <w:rFonts w:ascii="Arial" w:hAnsi="Arial" w:cs="Arial"/>
          <w:color w:val="auto"/>
          <w:lang w:val="en-US"/>
        </w:rPr>
        <w:t xml:space="preserve">  lives</w:t>
      </w:r>
      <w:proofErr w:type="gramEnd"/>
      <w:r w:rsidRPr="00234BA7">
        <w:rPr>
          <w:rFonts w:ascii="Arial" w:hAnsi="Arial" w:cs="Arial"/>
          <w:color w:val="auto"/>
          <w:lang w:val="en-US"/>
        </w:rPr>
        <w:t xml:space="preserve"> in Humpty Doo.</w:t>
      </w:r>
    </w:p>
    <w:p w14:paraId="3C87666A" w14:textId="77777777" w:rsidR="0068268C" w:rsidRPr="00234BA7" w:rsidRDefault="0068268C" w:rsidP="0068268C">
      <w:pPr>
        <w:ind w:left="-426" w:right="-631"/>
        <w:rPr>
          <w:rFonts w:ascii="Arial" w:hAnsi="Arial" w:cs="Arial"/>
          <w:color w:val="auto"/>
          <w:lang w:val="en-US"/>
        </w:rPr>
      </w:pPr>
      <w:r w:rsidRPr="00234BA7">
        <w:rPr>
          <w:rFonts w:ascii="Arial" w:hAnsi="Arial" w:cs="Arial"/>
          <w:color w:val="auto"/>
          <w:lang w:val="en-US"/>
        </w:rPr>
        <w:t xml:space="preserve">She is a Medical </w:t>
      </w:r>
      <w:proofErr w:type="spellStart"/>
      <w:r w:rsidRPr="00234BA7">
        <w:rPr>
          <w:rFonts w:ascii="Arial" w:hAnsi="Arial" w:cs="Arial"/>
          <w:color w:val="auto"/>
          <w:lang w:val="en-US"/>
        </w:rPr>
        <w:t>Practitoner</w:t>
      </w:r>
      <w:proofErr w:type="spellEnd"/>
      <w:r w:rsidRPr="00234BA7">
        <w:rPr>
          <w:rFonts w:ascii="Arial" w:hAnsi="Arial" w:cs="Arial"/>
          <w:color w:val="auto"/>
          <w:lang w:val="en-US"/>
        </w:rPr>
        <w:t xml:space="preserve">. </w:t>
      </w:r>
      <w:proofErr w:type="gramStart"/>
      <w:r w:rsidRPr="00234BA7">
        <w:rPr>
          <w:rFonts w:ascii="Arial" w:hAnsi="Arial" w:cs="Arial"/>
          <w:color w:val="auto"/>
          <w:lang w:val="en-US"/>
        </w:rPr>
        <w:t>The  NT’s</w:t>
      </w:r>
      <w:proofErr w:type="gramEnd"/>
      <w:r w:rsidRPr="00234BA7">
        <w:rPr>
          <w:rFonts w:ascii="Arial" w:hAnsi="Arial" w:cs="Arial"/>
          <w:color w:val="auto"/>
          <w:lang w:val="en-US"/>
        </w:rPr>
        <w:t xml:space="preserve"> first Aboriginal  GP.  She is passionate about </w:t>
      </w:r>
      <w:proofErr w:type="gramStart"/>
      <w:r w:rsidRPr="00234BA7">
        <w:rPr>
          <w:rFonts w:ascii="Arial" w:hAnsi="Arial" w:cs="Arial"/>
          <w:color w:val="auto"/>
          <w:lang w:val="en-US"/>
        </w:rPr>
        <w:t>improving  Indigenous</w:t>
      </w:r>
      <w:proofErr w:type="gramEnd"/>
      <w:r w:rsidRPr="00234BA7">
        <w:rPr>
          <w:rFonts w:ascii="Arial" w:hAnsi="Arial" w:cs="Arial"/>
          <w:color w:val="auto"/>
          <w:lang w:val="en-US"/>
        </w:rPr>
        <w:t xml:space="preserve"> Health and has worked throughout Australia and especially  the Top End  as a GP and teacher of Indigenous Medical Students and GP Registrars.</w:t>
      </w:r>
    </w:p>
    <w:p w14:paraId="3170CA33" w14:textId="77777777" w:rsidR="0068268C" w:rsidRDefault="0068268C" w:rsidP="0068268C">
      <w:pPr>
        <w:ind w:left="-426" w:right="-631"/>
        <w:rPr>
          <w:color w:val="auto"/>
        </w:rPr>
      </w:pPr>
    </w:p>
    <w:p w14:paraId="4F09CA43" w14:textId="77777777" w:rsidR="0068268C" w:rsidRPr="00F07EC1" w:rsidRDefault="0068268C" w:rsidP="0068268C">
      <w:pPr>
        <w:ind w:left="-426" w:right="-631"/>
        <w:rPr>
          <w:color w:val="auto"/>
        </w:rPr>
      </w:pPr>
      <w:r>
        <w:rPr>
          <w:noProof/>
          <w:color w:val="auto"/>
          <w:lang w:val="en-US"/>
        </w:rPr>
        <w:drawing>
          <wp:inline distT="0" distB="0" distL="0" distR="0" wp14:anchorId="3814A67D" wp14:editId="0B43C8BA">
            <wp:extent cx="3242733" cy="1819418"/>
            <wp:effectExtent l="0" t="0" r="8890" b="9525"/>
            <wp:docPr id="51" name="Picture 51" descr="Macintosh HD:Users:jamesbradley:Dropbox:CYCLONE TRACY:BLOWN AWAY - Website:Interviewees with Supers:Christine Fejo-King with su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jamesbradley:Dropbox:CYCLONE TRACY:BLOWN AWAY - Website:Interviewees with Supers:Christine Fejo-King with super.jp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3243461" cy="1819827"/>
                    </a:xfrm>
                    <a:prstGeom prst="rect">
                      <a:avLst/>
                    </a:prstGeom>
                    <a:noFill/>
                    <a:ln>
                      <a:noFill/>
                    </a:ln>
                  </pic:spPr>
                </pic:pic>
              </a:graphicData>
            </a:graphic>
          </wp:inline>
        </w:drawing>
      </w:r>
    </w:p>
    <w:p w14:paraId="45A14DF9" w14:textId="77777777" w:rsidR="0068268C" w:rsidRPr="00234BA7" w:rsidRDefault="0068268C" w:rsidP="0068268C">
      <w:pPr>
        <w:ind w:left="-426" w:right="-631"/>
        <w:rPr>
          <w:rFonts w:ascii="Arial" w:hAnsi="Arial" w:cs="Arial"/>
          <w:color w:val="auto"/>
        </w:rPr>
      </w:pPr>
      <w:r w:rsidRPr="00234BA7">
        <w:rPr>
          <w:rFonts w:ascii="Arial" w:hAnsi="Arial" w:cs="Arial"/>
          <w:color w:val="auto"/>
        </w:rPr>
        <w:t>CHRISTINE FEJO-KING</w:t>
      </w:r>
    </w:p>
    <w:p w14:paraId="583916EF" w14:textId="77777777" w:rsidR="0068268C" w:rsidRPr="00234BA7" w:rsidRDefault="0068268C" w:rsidP="0068268C">
      <w:pPr>
        <w:ind w:left="-426" w:right="-631"/>
        <w:rPr>
          <w:rFonts w:ascii="Arial" w:hAnsi="Arial" w:cs="Arial"/>
          <w:color w:val="auto"/>
          <w:lang w:val="en-US"/>
        </w:rPr>
      </w:pPr>
      <w:r w:rsidRPr="00234BA7">
        <w:rPr>
          <w:rFonts w:ascii="Arial" w:hAnsi="Arial" w:cs="Arial"/>
          <w:color w:val="auto"/>
          <w:lang w:val="en-US"/>
        </w:rPr>
        <w:t xml:space="preserve">Christine </w:t>
      </w:r>
      <w:proofErr w:type="spellStart"/>
      <w:r w:rsidRPr="00234BA7">
        <w:rPr>
          <w:rFonts w:ascii="Arial" w:hAnsi="Arial" w:cs="Arial"/>
          <w:color w:val="auto"/>
          <w:lang w:val="en-US"/>
        </w:rPr>
        <w:t>Fejo</w:t>
      </w:r>
      <w:proofErr w:type="spellEnd"/>
      <w:r w:rsidRPr="00234BA7">
        <w:rPr>
          <w:rFonts w:ascii="Arial" w:hAnsi="Arial" w:cs="Arial"/>
          <w:color w:val="auto"/>
          <w:lang w:val="en-US"/>
        </w:rPr>
        <w:t xml:space="preserve">-King is married with three children. The oldest Jessica is completing her final year as a medical student at the ANU and will be the first Indigenous graduate from that medical school. Her second child, Kathleen has Downs Syndrome and needs a lot of care and is the centre of the family. Son </w:t>
      </w:r>
      <w:proofErr w:type="spellStart"/>
      <w:r w:rsidRPr="00234BA7">
        <w:rPr>
          <w:rFonts w:ascii="Arial" w:hAnsi="Arial" w:cs="Arial"/>
          <w:color w:val="auto"/>
          <w:lang w:val="en-US"/>
        </w:rPr>
        <w:t>Jad</w:t>
      </w:r>
      <w:proofErr w:type="spellEnd"/>
      <w:r w:rsidRPr="00234BA7">
        <w:rPr>
          <w:rFonts w:ascii="Arial" w:hAnsi="Arial" w:cs="Arial"/>
          <w:color w:val="auto"/>
          <w:lang w:val="en-US"/>
        </w:rPr>
        <w:t xml:space="preserve"> has a Sociology degree and recently married.</w:t>
      </w:r>
    </w:p>
    <w:p w14:paraId="2131A19F" w14:textId="77777777" w:rsidR="0068268C" w:rsidRPr="00234BA7" w:rsidRDefault="0068268C" w:rsidP="0068268C">
      <w:pPr>
        <w:ind w:left="-426" w:right="-631"/>
        <w:rPr>
          <w:rFonts w:ascii="Arial" w:hAnsi="Arial" w:cs="Arial"/>
          <w:color w:val="auto"/>
          <w:lang w:val="en-US"/>
        </w:rPr>
      </w:pPr>
      <w:r w:rsidRPr="00234BA7">
        <w:rPr>
          <w:rFonts w:ascii="Arial" w:hAnsi="Arial" w:cs="Arial"/>
          <w:color w:val="auto"/>
          <w:lang w:val="en-US"/>
        </w:rPr>
        <w:t>Christine is a social worker, completed a PhD in 2011, converted it to a book in 2011 and is currently the project manager leading the work on the 3rd International Indigenous Social Work Conference which will happen in Darwin in September, 2015.</w:t>
      </w:r>
    </w:p>
    <w:p w14:paraId="08121F97" w14:textId="77777777" w:rsidR="0068268C" w:rsidRDefault="0068268C" w:rsidP="0068268C">
      <w:pPr>
        <w:ind w:left="-426" w:right="-631"/>
        <w:rPr>
          <w:color w:val="auto"/>
        </w:rPr>
      </w:pPr>
    </w:p>
    <w:p w14:paraId="3A529AA1" w14:textId="77777777" w:rsidR="0068268C" w:rsidRPr="00F07EC1" w:rsidRDefault="0068268C" w:rsidP="0068268C">
      <w:pPr>
        <w:ind w:left="-426" w:right="-631"/>
        <w:rPr>
          <w:color w:val="auto"/>
        </w:rPr>
      </w:pPr>
      <w:r>
        <w:rPr>
          <w:noProof/>
          <w:color w:val="auto"/>
          <w:lang w:val="en-US"/>
        </w:rPr>
        <w:lastRenderedPageBreak/>
        <w:drawing>
          <wp:inline distT="0" distB="0" distL="0" distR="0" wp14:anchorId="42784DB4" wp14:editId="1C49CCD5">
            <wp:extent cx="3242733" cy="1824892"/>
            <wp:effectExtent l="0" t="0" r="8890" b="4445"/>
            <wp:docPr id="14" name="Picture 14" descr="Macintosh HD:Users:jamesbradley:Dropbox:CYCLONE TRACY:BLOWN AWAY - Website:Interviewees with Supers:Dawn Lawrie with su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jamesbradley:Dropbox:CYCLONE TRACY:BLOWN AWAY - Website:Interviewees with Supers:Dawn Lawrie with super.jp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3243328" cy="1825227"/>
                    </a:xfrm>
                    <a:prstGeom prst="rect">
                      <a:avLst/>
                    </a:prstGeom>
                    <a:noFill/>
                    <a:ln>
                      <a:noFill/>
                    </a:ln>
                  </pic:spPr>
                </pic:pic>
              </a:graphicData>
            </a:graphic>
          </wp:inline>
        </w:drawing>
      </w:r>
    </w:p>
    <w:p w14:paraId="0E02E3DD" w14:textId="77777777" w:rsidR="0068268C" w:rsidRPr="00234BA7" w:rsidRDefault="0068268C" w:rsidP="0068268C">
      <w:pPr>
        <w:ind w:left="-426" w:right="-631"/>
        <w:rPr>
          <w:rFonts w:ascii="Arial" w:hAnsi="Arial" w:cs="Arial"/>
          <w:color w:val="auto"/>
        </w:rPr>
      </w:pPr>
      <w:r w:rsidRPr="00234BA7">
        <w:rPr>
          <w:rFonts w:ascii="Arial" w:hAnsi="Arial" w:cs="Arial"/>
          <w:color w:val="auto"/>
        </w:rPr>
        <w:t>DAWN LAWRIE</w:t>
      </w:r>
    </w:p>
    <w:p w14:paraId="1FEC52CE" w14:textId="77777777" w:rsidR="0068268C" w:rsidRPr="00234BA7" w:rsidRDefault="0068268C" w:rsidP="0068268C">
      <w:pPr>
        <w:ind w:left="-426" w:right="-631"/>
        <w:rPr>
          <w:rFonts w:ascii="Arial" w:hAnsi="Arial" w:cs="Arial"/>
          <w:color w:val="auto"/>
          <w:lang w:val="en-US"/>
        </w:rPr>
      </w:pPr>
      <w:r w:rsidRPr="00234BA7">
        <w:rPr>
          <w:rFonts w:ascii="Arial" w:hAnsi="Arial" w:cs="Arial"/>
          <w:color w:val="auto"/>
          <w:lang w:val="en-US"/>
        </w:rPr>
        <w:t xml:space="preserve">Dawn </w:t>
      </w:r>
      <w:proofErr w:type="spellStart"/>
      <w:r w:rsidRPr="00234BA7">
        <w:rPr>
          <w:rFonts w:ascii="Arial" w:hAnsi="Arial" w:cs="Arial"/>
          <w:color w:val="auto"/>
          <w:lang w:val="en-US"/>
        </w:rPr>
        <w:t>Lawrie</w:t>
      </w:r>
      <w:proofErr w:type="spellEnd"/>
      <w:r w:rsidRPr="00234BA7">
        <w:rPr>
          <w:rFonts w:ascii="Arial" w:hAnsi="Arial" w:cs="Arial"/>
          <w:color w:val="auto"/>
          <w:lang w:val="en-US"/>
        </w:rPr>
        <w:t xml:space="preserve"> first arrived in the Territory about 1960, first living in Alice Springs and then moving to Darwin. She worked both for the government and for a private doctor, then married and had three children. In 1971 she stood as an Independent in the Darwin electorate of Nightcliff and won the seat, the second woman in Territory history to be elected to Parliament. She won again in October 1974 when she was elected to the Territory's first </w:t>
      </w:r>
      <w:proofErr w:type="gramStart"/>
      <w:r w:rsidRPr="00234BA7">
        <w:rPr>
          <w:rFonts w:ascii="Arial" w:hAnsi="Arial" w:cs="Arial"/>
          <w:color w:val="auto"/>
          <w:lang w:val="en-US"/>
        </w:rPr>
        <w:t>fully-elected</w:t>
      </w:r>
      <w:proofErr w:type="gramEnd"/>
      <w:r w:rsidRPr="00234BA7">
        <w:rPr>
          <w:rFonts w:ascii="Arial" w:hAnsi="Arial" w:cs="Arial"/>
          <w:color w:val="auto"/>
          <w:lang w:val="en-US"/>
        </w:rPr>
        <w:t xml:space="preserve"> Legislative Assembly.</w:t>
      </w:r>
    </w:p>
    <w:p w14:paraId="4831612F" w14:textId="77777777" w:rsidR="0068268C" w:rsidRPr="00234BA7" w:rsidRDefault="0068268C" w:rsidP="0068268C">
      <w:pPr>
        <w:ind w:left="-426" w:right="-631"/>
        <w:rPr>
          <w:rFonts w:ascii="Arial" w:hAnsi="Arial" w:cs="Arial"/>
          <w:color w:val="auto"/>
        </w:rPr>
      </w:pPr>
      <w:r w:rsidRPr="00234BA7">
        <w:rPr>
          <w:rFonts w:ascii="Arial" w:hAnsi="Arial" w:cs="Arial"/>
          <w:color w:val="auto"/>
          <w:lang w:val="en-US"/>
        </w:rPr>
        <w:t>She experienced Cyclone Tracy along with her family at their home in Nightcliff and in the aftermath took a leading role in protecting the rights of Darwin citizens. She championed many issues during her parliamentary career, including heritage matters, vagrancy and abortion reform. Dawn was re-elected in 1977 and 1980 but lost her seat in 1983. After a spell of running her own newspaper, she went on to become NT Human Rights Commissioner and later NT Anti-Discrimination Commissioner.</w:t>
      </w:r>
    </w:p>
    <w:p w14:paraId="296A1254" w14:textId="77777777" w:rsidR="0068268C" w:rsidRPr="00F07EC1" w:rsidRDefault="0068268C" w:rsidP="0068268C">
      <w:pPr>
        <w:ind w:left="-426" w:right="-631"/>
        <w:rPr>
          <w:color w:val="auto"/>
        </w:rPr>
      </w:pPr>
      <w:r>
        <w:rPr>
          <w:noProof/>
          <w:color w:val="auto"/>
          <w:lang w:val="en-US"/>
        </w:rPr>
        <w:drawing>
          <wp:inline distT="0" distB="0" distL="0" distR="0" wp14:anchorId="5643C412" wp14:editId="00C5C554">
            <wp:extent cx="3242733" cy="1822275"/>
            <wp:effectExtent l="0" t="0" r="8890" b="6985"/>
            <wp:docPr id="15" name="Picture 15" descr="Macintosh HD:Users:jamesbradley:Dropbox:CYCLONE TRACY:BLOWN AWAY - Website:Interviewees with Supers:Eddie Josephs with su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jamesbradley:Dropbox:CYCLONE TRACY:BLOWN AWAY - Website:Interviewees with Supers:Eddie Josephs with super.jp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3242733" cy="1822275"/>
                    </a:xfrm>
                    <a:prstGeom prst="rect">
                      <a:avLst/>
                    </a:prstGeom>
                    <a:noFill/>
                    <a:ln>
                      <a:noFill/>
                    </a:ln>
                  </pic:spPr>
                </pic:pic>
              </a:graphicData>
            </a:graphic>
          </wp:inline>
        </w:drawing>
      </w:r>
    </w:p>
    <w:p w14:paraId="654DFA94" w14:textId="77777777" w:rsidR="0068268C" w:rsidRPr="00234BA7" w:rsidRDefault="0068268C" w:rsidP="0068268C">
      <w:pPr>
        <w:ind w:left="-426" w:right="-631"/>
        <w:rPr>
          <w:rFonts w:ascii="Arial" w:hAnsi="Arial" w:cs="Arial"/>
          <w:color w:val="auto"/>
        </w:rPr>
      </w:pPr>
      <w:r w:rsidRPr="00234BA7">
        <w:rPr>
          <w:rFonts w:ascii="Arial" w:hAnsi="Arial" w:cs="Arial"/>
          <w:color w:val="auto"/>
        </w:rPr>
        <w:t>EDDIE JOSEPHS</w:t>
      </w:r>
    </w:p>
    <w:p w14:paraId="7B92E657" w14:textId="77777777" w:rsidR="0068268C" w:rsidRPr="00234BA7" w:rsidRDefault="0068268C" w:rsidP="004E1C51">
      <w:pPr>
        <w:ind w:left="-426" w:right="-631"/>
        <w:rPr>
          <w:rFonts w:ascii="Arial" w:hAnsi="Arial" w:cs="Arial"/>
          <w:color w:val="auto"/>
          <w:lang w:val="en-US"/>
        </w:rPr>
      </w:pPr>
      <w:r w:rsidRPr="00234BA7">
        <w:rPr>
          <w:rFonts w:ascii="Arial" w:hAnsi="Arial" w:cs="Arial"/>
          <w:color w:val="auto"/>
        </w:rPr>
        <w:t xml:space="preserve">Eddie Josephs is a Vietnam Veteran and was a member of the Northern Territory Police Force from </w:t>
      </w:r>
      <w:r w:rsidRPr="00234BA7">
        <w:rPr>
          <w:rFonts w:ascii="Arial" w:hAnsi="Arial" w:cs="Arial"/>
          <w:color w:val="auto"/>
          <w:lang w:val="en-US"/>
        </w:rPr>
        <w:t>1969 to 2000.</w:t>
      </w:r>
      <w:r w:rsidR="004E1C51" w:rsidRPr="00234BA7">
        <w:rPr>
          <w:rFonts w:ascii="Arial" w:hAnsi="Arial" w:cs="Arial"/>
          <w:color w:val="auto"/>
          <w:lang w:val="en-US"/>
        </w:rPr>
        <w:t xml:space="preserve"> Eddie served mainly in General </w:t>
      </w:r>
      <w:r w:rsidR="0008473F" w:rsidRPr="00234BA7">
        <w:rPr>
          <w:rFonts w:ascii="Arial" w:hAnsi="Arial" w:cs="Arial"/>
          <w:color w:val="auto"/>
          <w:lang w:val="en-US"/>
        </w:rPr>
        <w:t>D</w:t>
      </w:r>
      <w:r w:rsidR="004E1C51" w:rsidRPr="00234BA7">
        <w:rPr>
          <w:rFonts w:ascii="Arial" w:hAnsi="Arial" w:cs="Arial"/>
          <w:color w:val="auto"/>
          <w:lang w:val="en-US"/>
        </w:rPr>
        <w:t xml:space="preserve">uties and was promoted to Senior Constable, Sergeant, then Senior Sergeant, serving in Darwin, Adelaide River, Katherine, </w:t>
      </w:r>
      <w:proofErr w:type="spellStart"/>
      <w:r w:rsidR="004E1C51" w:rsidRPr="00234BA7">
        <w:rPr>
          <w:rFonts w:ascii="Arial" w:hAnsi="Arial" w:cs="Arial"/>
          <w:color w:val="auto"/>
          <w:lang w:val="en-US"/>
        </w:rPr>
        <w:t>Borroloola</w:t>
      </w:r>
      <w:proofErr w:type="spellEnd"/>
      <w:r w:rsidR="004E1C51" w:rsidRPr="00234BA7">
        <w:rPr>
          <w:rFonts w:ascii="Arial" w:hAnsi="Arial" w:cs="Arial"/>
          <w:color w:val="auto"/>
          <w:lang w:val="en-US"/>
        </w:rPr>
        <w:t>, Harts Range, Hoo</w:t>
      </w:r>
      <w:r w:rsidR="0008473F" w:rsidRPr="00234BA7">
        <w:rPr>
          <w:rFonts w:ascii="Arial" w:hAnsi="Arial" w:cs="Arial"/>
          <w:color w:val="auto"/>
          <w:lang w:val="en-US"/>
        </w:rPr>
        <w:t>ker Creek (</w:t>
      </w:r>
      <w:proofErr w:type="spellStart"/>
      <w:r w:rsidR="0008473F" w:rsidRPr="00234BA7">
        <w:rPr>
          <w:rFonts w:ascii="Arial" w:hAnsi="Arial" w:cs="Arial"/>
          <w:color w:val="auto"/>
          <w:lang w:val="en-US"/>
        </w:rPr>
        <w:t>Lajimanu</w:t>
      </w:r>
      <w:proofErr w:type="spellEnd"/>
      <w:r w:rsidR="0008473F" w:rsidRPr="00234BA7">
        <w:rPr>
          <w:rFonts w:ascii="Arial" w:hAnsi="Arial" w:cs="Arial"/>
          <w:color w:val="auto"/>
          <w:lang w:val="en-US"/>
        </w:rPr>
        <w:t xml:space="preserve">), </w:t>
      </w:r>
      <w:proofErr w:type="spellStart"/>
      <w:r w:rsidR="0008473F" w:rsidRPr="00234BA7">
        <w:rPr>
          <w:rFonts w:ascii="Arial" w:hAnsi="Arial" w:cs="Arial"/>
          <w:color w:val="auto"/>
          <w:lang w:val="en-US"/>
        </w:rPr>
        <w:t>Nhulunbuy</w:t>
      </w:r>
      <w:proofErr w:type="spellEnd"/>
      <w:r w:rsidR="0008473F" w:rsidRPr="00234BA7">
        <w:rPr>
          <w:rFonts w:ascii="Arial" w:hAnsi="Arial" w:cs="Arial"/>
          <w:color w:val="auto"/>
          <w:lang w:val="en-US"/>
        </w:rPr>
        <w:t xml:space="preserve"> and</w:t>
      </w:r>
      <w:r w:rsidR="004E1C51" w:rsidRPr="00234BA7">
        <w:rPr>
          <w:rFonts w:ascii="Arial" w:hAnsi="Arial" w:cs="Arial"/>
          <w:color w:val="auto"/>
          <w:lang w:val="en-US"/>
        </w:rPr>
        <w:t xml:space="preserve"> Groote Eylandt. </w:t>
      </w:r>
      <w:r w:rsidR="003E074A" w:rsidRPr="00234BA7">
        <w:rPr>
          <w:rFonts w:ascii="Arial" w:hAnsi="Arial" w:cs="Arial"/>
          <w:color w:val="auto"/>
          <w:lang w:val="en-US"/>
        </w:rPr>
        <w:t xml:space="preserve">After over 31 years as an NT Police Officer, </w:t>
      </w:r>
      <w:r w:rsidR="004E1C51" w:rsidRPr="00234BA7">
        <w:rPr>
          <w:rFonts w:ascii="Arial" w:hAnsi="Arial" w:cs="Arial"/>
          <w:color w:val="auto"/>
          <w:lang w:val="en-US"/>
        </w:rPr>
        <w:t>Eddie retired in November 2000,</w:t>
      </w:r>
      <w:r w:rsidR="003E074A" w:rsidRPr="00234BA7">
        <w:rPr>
          <w:rFonts w:ascii="Arial" w:hAnsi="Arial" w:cs="Arial"/>
          <w:color w:val="auto"/>
          <w:lang w:val="en-US"/>
        </w:rPr>
        <w:t xml:space="preserve"> </w:t>
      </w:r>
      <w:r w:rsidR="004E1C51" w:rsidRPr="00234BA7">
        <w:rPr>
          <w:rFonts w:ascii="Arial" w:hAnsi="Arial" w:cs="Arial"/>
          <w:color w:val="auto"/>
          <w:lang w:val="en-US"/>
        </w:rPr>
        <w:t>and now lives in Darwin where he does voluntary work for the Darwin RSL as an advocate for service people in their dealings with Veterans’ Affairs.</w:t>
      </w:r>
    </w:p>
    <w:p w14:paraId="4D9B8AFF" w14:textId="77777777" w:rsidR="0068268C" w:rsidRPr="00234BA7" w:rsidRDefault="0068268C" w:rsidP="0068268C">
      <w:pPr>
        <w:ind w:left="-426" w:right="-631"/>
        <w:rPr>
          <w:rFonts w:ascii="Arial" w:hAnsi="Arial" w:cs="Arial"/>
          <w:color w:val="auto"/>
        </w:rPr>
      </w:pPr>
      <w:r w:rsidRPr="00234BA7">
        <w:rPr>
          <w:rFonts w:ascii="Arial" w:hAnsi="Arial" w:cs="Arial"/>
          <w:color w:val="auto"/>
        </w:rPr>
        <w:t xml:space="preserve">Eddie survived Cyclone Tracy crammed into the hallway of a house in </w:t>
      </w:r>
      <w:proofErr w:type="spellStart"/>
      <w:r w:rsidRPr="00234BA7">
        <w:rPr>
          <w:rFonts w:ascii="Arial" w:hAnsi="Arial" w:cs="Arial"/>
          <w:color w:val="auto"/>
          <w:lang w:val="en-US"/>
        </w:rPr>
        <w:t>Nakara</w:t>
      </w:r>
      <w:proofErr w:type="spellEnd"/>
      <w:r w:rsidRPr="00234BA7">
        <w:rPr>
          <w:rFonts w:ascii="Arial" w:hAnsi="Arial" w:cs="Arial"/>
          <w:color w:val="auto"/>
          <w:lang w:val="en-US"/>
        </w:rPr>
        <w:t xml:space="preserve"> </w:t>
      </w:r>
      <w:r w:rsidRPr="00234BA7">
        <w:rPr>
          <w:rFonts w:ascii="Arial" w:hAnsi="Arial" w:cs="Arial"/>
          <w:color w:val="auto"/>
        </w:rPr>
        <w:t>with 7 other people as the house was torn apart around them. In the days after Tracy, Eddie was involved in the search and rescue of people in the wreckage.</w:t>
      </w:r>
    </w:p>
    <w:p w14:paraId="633027FC" w14:textId="77777777" w:rsidR="0068268C" w:rsidRPr="00AF050D" w:rsidRDefault="0068268C" w:rsidP="0068268C">
      <w:pPr>
        <w:ind w:left="-426" w:right="-631"/>
        <w:rPr>
          <w:color w:val="auto"/>
          <w:lang w:val="en-US"/>
        </w:rPr>
      </w:pPr>
    </w:p>
    <w:p w14:paraId="497AD619" w14:textId="77777777" w:rsidR="0068268C" w:rsidRPr="00F07EC1" w:rsidRDefault="0068268C" w:rsidP="0068268C">
      <w:pPr>
        <w:ind w:left="-426" w:right="-631"/>
        <w:rPr>
          <w:color w:val="auto"/>
        </w:rPr>
      </w:pPr>
      <w:r>
        <w:rPr>
          <w:noProof/>
          <w:color w:val="auto"/>
          <w:lang w:val="en-US"/>
        </w:rPr>
        <w:lastRenderedPageBreak/>
        <w:drawing>
          <wp:inline distT="0" distB="0" distL="0" distR="0" wp14:anchorId="3E2FD260" wp14:editId="4BA682D2">
            <wp:extent cx="3242733" cy="1819418"/>
            <wp:effectExtent l="0" t="0" r="8890" b="9525"/>
            <wp:docPr id="52" name="Picture 52" descr="Macintosh HD:Users:jamesbradley:Dropbox:CYCLONE TRACY:BLOWN AWAY - Website:Interviewees with Supers:Tom Pauling with su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jamesbradley:Dropbox:CYCLONE TRACY:BLOWN AWAY - Website:Interviewees with Supers:Tom Pauling with super.jpg"/>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3243172" cy="1819664"/>
                    </a:xfrm>
                    <a:prstGeom prst="rect">
                      <a:avLst/>
                    </a:prstGeom>
                    <a:noFill/>
                    <a:ln>
                      <a:noFill/>
                    </a:ln>
                  </pic:spPr>
                </pic:pic>
              </a:graphicData>
            </a:graphic>
          </wp:inline>
        </w:drawing>
      </w:r>
    </w:p>
    <w:p w14:paraId="087457F9" w14:textId="77777777" w:rsidR="0068268C" w:rsidRPr="00234BA7" w:rsidRDefault="0068268C" w:rsidP="0068268C">
      <w:pPr>
        <w:ind w:left="-426" w:right="-631"/>
        <w:rPr>
          <w:rFonts w:ascii="Arial" w:hAnsi="Arial" w:cs="Arial"/>
          <w:color w:val="auto"/>
        </w:rPr>
      </w:pPr>
      <w:r w:rsidRPr="00234BA7">
        <w:rPr>
          <w:rFonts w:ascii="Arial" w:hAnsi="Arial" w:cs="Arial"/>
          <w:color w:val="auto"/>
        </w:rPr>
        <w:t>TOM PAULING</w:t>
      </w:r>
    </w:p>
    <w:p w14:paraId="725FAB98" w14:textId="77777777" w:rsidR="0068268C" w:rsidRPr="00234BA7" w:rsidRDefault="0068268C" w:rsidP="0068268C">
      <w:pPr>
        <w:ind w:left="-426" w:right="-631"/>
        <w:rPr>
          <w:rFonts w:ascii="Arial" w:hAnsi="Arial" w:cs="Arial"/>
          <w:color w:val="auto"/>
          <w:lang w:val="en-US"/>
        </w:rPr>
      </w:pPr>
      <w:r w:rsidRPr="00234BA7">
        <w:rPr>
          <w:rFonts w:ascii="Arial" w:hAnsi="Arial" w:cs="Arial"/>
          <w:color w:val="auto"/>
          <w:lang w:val="en-US"/>
        </w:rPr>
        <w:t xml:space="preserve">Tom Pauling AO QC has had a long career in both law and the performing arts since 1970, becoming Solicitor-General in 1988 and Administrator of the Northern Territory in 2007. He has appeared in or directed over 60 theatre productions in Darwin. His house in </w:t>
      </w:r>
      <w:proofErr w:type="spellStart"/>
      <w:r w:rsidRPr="00234BA7">
        <w:rPr>
          <w:rFonts w:ascii="Arial" w:hAnsi="Arial" w:cs="Arial"/>
          <w:color w:val="auto"/>
          <w:lang w:val="en-US"/>
        </w:rPr>
        <w:t>Leichhardt</w:t>
      </w:r>
      <w:proofErr w:type="spellEnd"/>
      <w:r w:rsidRPr="00234BA7">
        <w:rPr>
          <w:rFonts w:ascii="Arial" w:hAnsi="Arial" w:cs="Arial"/>
          <w:color w:val="auto"/>
          <w:lang w:val="en-US"/>
        </w:rPr>
        <w:t xml:space="preserve"> Crescent Fannie Bay, co-owned with his friend Terence </w:t>
      </w:r>
      <w:proofErr w:type="spellStart"/>
      <w:r w:rsidRPr="00234BA7">
        <w:rPr>
          <w:rFonts w:ascii="Arial" w:hAnsi="Arial" w:cs="Arial"/>
          <w:color w:val="auto"/>
          <w:lang w:val="en-US"/>
        </w:rPr>
        <w:t>Coulehan</w:t>
      </w:r>
      <w:proofErr w:type="spellEnd"/>
      <w:r w:rsidRPr="00234BA7">
        <w:rPr>
          <w:rFonts w:ascii="Arial" w:hAnsi="Arial" w:cs="Arial"/>
          <w:color w:val="auto"/>
          <w:lang w:val="en-US"/>
        </w:rPr>
        <w:t>, was unroofed by Cyclone Tracy but otherwise stood up well.</w:t>
      </w:r>
      <w:r w:rsidR="00656265" w:rsidRPr="00234BA7">
        <w:rPr>
          <w:rFonts w:ascii="Arial" w:hAnsi="Arial" w:cs="Arial"/>
          <w:color w:val="auto"/>
          <w:lang w:val="en-US"/>
        </w:rPr>
        <w:t xml:space="preserve"> At the time of Cyclone Tracy, Tom was in the RAAF Reserves and to his surprise was called up to work at the airport and assist with the evacuation</w:t>
      </w:r>
      <w:r w:rsidR="00F04157" w:rsidRPr="00234BA7">
        <w:rPr>
          <w:rFonts w:ascii="Arial" w:hAnsi="Arial" w:cs="Arial"/>
          <w:color w:val="auto"/>
          <w:lang w:val="en-US"/>
        </w:rPr>
        <w:t xml:space="preserve"> of 20,000 people</w:t>
      </w:r>
      <w:r w:rsidR="00656265" w:rsidRPr="00234BA7">
        <w:rPr>
          <w:rFonts w:ascii="Arial" w:hAnsi="Arial" w:cs="Arial"/>
          <w:color w:val="auto"/>
          <w:lang w:val="en-US"/>
        </w:rPr>
        <w:t>.</w:t>
      </w:r>
    </w:p>
    <w:p w14:paraId="5B46D2A3" w14:textId="77777777" w:rsidR="0068268C" w:rsidRDefault="0068268C" w:rsidP="0068268C">
      <w:pPr>
        <w:ind w:left="-426" w:right="-631"/>
        <w:rPr>
          <w:color w:val="auto"/>
          <w:lang w:val="en-US"/>
        </w:rPr>
      </w:pPr>
    </w:p>
    <w:p w14:paraId="470BB120" w14:textId="77777777" w:rsidR="0068268C" w:rsidRPr="00F07EC1" w:rsidRDefault="0068268C" w:rsidP="0068268C">
      <w:pPr>
        <w:ind w:left="-426" w:right="-631"/>
        <w:rPr>
          <w:color w:val="auto"/>
        </w:rPr>
      </w:pPr>
      <w:r>
        <w:rPr>
          <w:noProof/>
          <w:color w:val="auto"/>
          <w:lang w:val="en-US"/>
        </w:rPr>
        <w:drawing>
          <wp:inline distT="0" distB="0" distL="0" distR="0" wp14:anchorId="4DF57E57" wp14:editId="5DFCB774">
            <wp:extent cx="3242733" cy="1829976"/>
            <wp:effectExtent l="0" t="0" r="8890" b="0"/>
            <wp:docPr id="53" name="Picture 53" descr="Macintosh HD:Users:jamesbradley:Dropbox:CYCLONE TRACY:BLOWN AWAY - Website:Interviewees with Supers:Kevin Mulcahy with su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jamesbradley:Dropbox:CYCLONE TRACY:BLOWN AWAY - Website:Interviewees with Supers:Kevin Mulcahy with super.jp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3242733" cy="1829976"/>
                    </a:xfrm>
                    <a:prstGeom prst="rect">
                      <a:avLst/>
                    </a:prstGeom>
                    <a:noFill/>
                    <a:ln>
                      <a:noFill/>
                    </a:ln>
                  </pic:spPr>
                </pic:pic>
              </a:graphicData>
            </a:graphic>
          </wp:inline>
        </w:drawing>
      </w:r>
    </w:p>
    <w:p w14:paraId="2696E068" w14:textId="77777777" w:rsidR="0068268C" w:rsidRPr="00234BA7" w:rsidRDefault="0068268C" w:rsidP="0068268C">
      <w:pPr>
        <w:ind w:left="-426" w:right="-631"/>
        <w:rPr>
          <w:rFonts w:ascii="Arial" w:hAnsi="Arial" w:cs="Arial"/>
          <w:color w:val="auto"/>
        </w:rPr>
      </w:pPr>
      <w:r w:rsidRPr="00234BA7">
        <w:rPr>
          <w:rFonts w:ascii="Arial" w:hAnsi="Arial" w:cs="Arial"/>
          <w:color w:val="auto"/>
        </w:rPr>
        <w:t>KEVIN MULCAHY</w:t>
      </w:r>
    </w:p>
    <w:p w14:paraId="052BD013" w14:textId="77777777" w:rsidR="0068268C" w:rsidRPr="00234BA7" w:rsidRDefault="0068268C" w:rsidP="0068268C">
      <w:pPr>
        <w:ind w:left="-426" w:right="-631"/>
        <w:rPr>
          <w:rFonts w:ascii="Arial" w:hAnsi="Arial" w:cs="Arial"/>
          <w:color w:val="auto"/>
          <w:lang w:val="en-US"/>
        </w:rPr>
      </w:pPr>
      <w:r w:rsidRPr="00234BA7">
        <w:rPr>
          <w:rFonts w:ascii="Arial" w:hAnsi="Arial" w:cs="Arial"/>
          <w:color w:val="auto"/>
          <w:lang w:val="en-US"/>
        </w:rPr>
        <w:t xml:space="preserve">Kevin </w:t>
      </w:r>
      <w:proofErr w:type="spellStart"/>
      <w:r w:rsidRPr="00234BA7">
        <w:rPr>
          <w:rFonts w:ascii="Arial" w:hAnsi="Arial" w:cs="Arial"/>
          <w:color w:val="auto"/>
          <w:lang w:val="en-US"/>
        </w:rPr>
        <w:t>Mulcahy</w:t>
      </w:r>
      <w:proofErr w:type="spellEnd"/>
      <w:r w:rsidRPr="00234BA7">
        <w:rPr>
          <w:rFonts w:ascii="Arial" w:hAnsi="Arial" w:cs="Arial"/>
          <w:color w:val="auto"/>
          <w:lang w:val="en-US"/>
        </w:rPr>
        <w:t xml:space="preserve"> was born and bred in Canberra and spent most of his working life in the Commonwealth Public Service. He joined the National Capital Development Commission in 1970 and was a Senior Officer in the Finance area when he was sent to Darwin in March 1975.</w:t>
      </w:r>
    </w:p>
    <w:p w14:paraId="7CDA17A7" w14:textId="77777777" w:rsidR="0068268C" w:rsidRPr="00234BA7" w:rsidRDefault="0068268C" w:rsidP="0068268C">
      <w:pPr>
        <w:ind w:left="-426" w:right="-631"/>
        <w:rPr>
          <w:rFonts w:ascii="Arial" w:hAnsi="Arial" w:cs="Arial"/>
          <w:color w:val="auto"/>
        </w:rPr>
      </w:pPr>
      <w:r w:rsidRPr="00234BA7">
        <w:rPr>
          <w:rFonts w:ascii="Arial" w:hAnsi="Arial" w:cs="Arial"/>
          <w:color w:val="auto"/>
          <w:lang w:val="en-US"/>
        </w:rPr>
        <w:t>Kevin was happy to be working on facilitating the reconstruction of Darwin, but was surprised to experience the aggressive attitude of some of the remaining locals towards those southerners who were trying to help them restore their lives. Kevin left the NCDC in 1978 to try life away from the bureaucracy but returned 3 years later as a consultant until the demise of the organization in 1988.</w:t>
      </w:r>
    </w:p>
    <w:p w14:paraId="55CA6F0F" w14:textId="77777777" w:rsidR="0068268C" w:rsidRDefault="0068268C" w:rsidP="0068268C">
      <w:pPr>
        <w:ind w:left="-426" w:right="-631"/>
        <w:rPr>
          <w:color w:val="auto"/>
        </w:rPr>
      </w:pPr>
    </w:p>
    <w:p w14:paraId="521362FF" w14:textId="77777777" w:rsidR="0068268C" w:rsidRPr="00F07EC1" w:rsidRDefault="0068268C" w:rsidP="0068268C">
      <w:pPr>
        <w:ind w:left="-426" w:right="-631"/>
        <w:rPr>
          <w:color w:val="auto"/>
        </w:rPr>
      </w:pPr>
      <w:r>
        <w:rPr>
          <w:noProof/>
          <w:color w:val="auto"/>
          <w:lang w:val="en-US"/>
        </w:rPr>
        <w:lastRenderedPageBreak/>
        <w:drawing>
          <wp:inline distT="0" distB="0" distL="0" distR="0" wp14:anchorId="4316D3E7" wp14:editId="5DCC1AEF">
            <wp:extent cx="3242733" cy="1822275"/>
            <wp:effectExtent l="0" t="0" r="8890" b="6985"/>
            <wp:docPr id="19" name="Picture 19" descr="Macintosh HD:Users:jamesbradley:Dropbox:CYCLONE TRACY:BLOWN AWAY - Website:Interviewees with Supers:Sophie Cunningham with su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jamesbradley:Dropbox:CYCLONE TRACY:BLOWN AWAY - Website:Interviewees with Supers:Sophie Cunningham with super.jpg"/>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3242733" cy="1822275"/>
                    </a:xfrm>
                    <a:prstGeom prst="rect">
                      <a:avLst/>
                    </a:prstGeom>
                    <a:noFill/>
                    <a:ln>
                      <a:noFill/>
                    </a:ln>
                  </pic:spPr>
                </pic:pic>
              </a:graphicData>
            </a:graphic>
          </wp:inline>
        </w:drawing>
      </w:r>
    </w:p>
    <w:p w14:paraId="4CC9B497" w14:textId="77777777" w:rsidR="0068268C" w:rsidRPr="00234BA7" w:rsidRDefault="0068268C" w:rsidP="0068268C">
      <w:pPr>
        <w:ind w:left="-426" w:right="-631"/>
        <w:rPr>
          <w:rFonts w:ascii="Arial" w:hAnsi="Arial" w:cs="Arial"/>
          <w:color w:val="auto"/>
        </w:rPr>
      </w:pPr>
      <w:r w:rsidRPr="00234BA7">
        <w:rPr>
          <w:rFonts w:ascii="Arial" w:hAnsi="Arial" w:cs="Arial"/>
          <w:color w:val="auto"/>
        </w:rPr>
        <w:t>SOPHIE CUNNINGHAM</w:t>
      </w:r>
    </w:p>
    <w:p w14:paraId="7121EA88" w14:textId="77777777" w:rsidR="0068268C" w:rsidRPr="00234BA7" w:rsidRDefault="0068268C" w:rsidP="0068268C">
      <w:pPr>
        <w:ind w:left="-426" w:right="-631"/>
        <w:rPr>
          <w:rFonts w:ascii="Arial" w:hAnsi="Arial" w:cs="Arial"/>
          <w:color w:val="auto"/>
          <w:lang w:val="en-US"/>
        </w:rPr>
      </w:pPr>
      <w:r w:rsidRPr="00234BA7">
        <w:rPr>
          <w:rFonts w:ascii="Arial" w:hAnsi="Arial" w:cs="Arial"/>
          <w:color w:val="auto"/>
          <w:lang w:val="en-US"/>
        </w:rPr>
        <w:t>Sophie Cunningham has been on the publishing scene in Australia for thirty years. A former publisher and editor, she is the author of two novels, </w:t>
      </w:r>
      <w:r w:rsidRPr="00234BA7">
        <w:rPr>
          <w:rFonts w:ascii="Arial" w:hAnsi="Arial" w:cs="Arial"/>
          <w:i/>
          <w:iCs/>
          <w:color w:val="auto"/>
          <w:lang w:val="en-US"/>
        </w:rPr>
        <w:t>Geography</w:t>
      </w:r>
      <w:r w:rsidRPr="00234BA7">
        <w:rPr>
          <w:rFonts w:ascii="Arial" w:hAnsi="Arial" w:cs="Arial"/>
          <w:color w:val="auto"/>
          <w:lang w:val="en-US"/>
        </w:rPr>
        <w:t> (2004) and </w:t>
      </w:r>
      <w:r w:rsidRPr="00234BA7">
        <w:rPr>
          <w:rFonts w:ascii="Arial" w:hAnsi="Arial" w:cs="Arial"/>
          <w:i/>
          <w:iCs/>
          <w:color w:val="auto"/>
          <w:lang w:val="en-US"/>
        </w:rPr>
        <w:t>Bird </w:t>
      </w:r>
      <w:r w:rsidRPr="00234BA7">
        <w:rPr>
          <w:rFonts w:ascii="Arial" w:hAnsi="Arial" w:cs="Arial"/>
          <w:color w:val="auto"/>
          <w:lang w:val="en-US"/>
        </w:rPr>
        <w:t>(2008) and, as part of the New South City Series, wrote </w:t>
      </w:r>
      <w:r w:rsidRPr="00234BA7">
        <w:rPr>
          <w:rFonts w:ascii="Arial" w:hAnsi="Arial" w:cs="Arial"/>
          <w:i/>
          <w:iCs/>
          <w:color w:val="auto"/>
          <w:lang w:val="en-US"/>
        </w:rPr>
        <w:t>Melbourne</w:t>
      </w:r>
      <w:r w:rsidRPr="00234BA7">
        <w:rPr>
          <w:rFonts w:ascii="Arial" w:hAnsi="Arial" w:cs="Arial"/>
          <w:color w:val="auto"/>
          <w:lang w:val="en-US"/>
        </w:rPr>
        <w:t xml:space="preserve"> (2011).</w:t>
      </w:r>
    </w:p>
    <w:p w14:paraId="3D2F4FE7" w14:textId="77777777" w:rsidR="0068268C" w:rsidRPr="00234BA7" w:rsidRDefault="0068268C" w:rsidP="0068268C">
      <w:pPr>
        <w:ind w:left="-426" w:right="-631"/>
        <w:rPr>
          <w:rFonts w:ascii="Arial" w:hAnsi="Arial" w:cs="Arial"/>
          <w:color w:val="auto"/>
          <w:lang w:val="en-US"/>
        </w:rPr>
      </w:pPr>
      <w:r w:rsidRPr="00234BA7">
        <w:rPr>
          <w:rFonts w:ascii="Arial" w:hAnsi="Arial" w:cs="Arial"/>
          <w:color w:val="auto"/>
          <w:lang w:val="en-US"/>
        </w:rPr>
        <w:t xml:space="preserve">She is a former editor of </w:t>
      </w:r>
      <w:proofErr w:type="spellStart"/>
      <w:r w:rsidRPr="00234BA7">
        <w:rPr>
          <w:rFonts w:ascii="Arial" w:hAnsi="Arial" w:cs="Arial"/>
          <w:i/>
          <w:iCs/>
          <w:color w:val="auto"/>
          <w:lang w:val="en-US"/>
        </w:rPr>
        <w:t>Meanjin</w:t>
      </w:r>
      <w:proofErr w:type="spellEnd"/>
      <w:r w:rsidRPr="00234BA7">
        <w:rPr>
          <w:rFonts w:ascii="Arial" w:hAnsi="Arial" w:cs="Arial"/>
          <w:color w:val="auto"/>
          <w:lang w:val="en-US"/>
        </w:rPr>
        <w:t>, and until recently was Chair of the Literature Board of the Australia Council. She is a founding member of The Stella Prize, a prize for Australian women's writing.  </w:t>
      </w:r>
    </w:p>
    <w:p w14:paraId="5B192B5B" w14:textId="77777777" w:rsidR="0068268C" w:rsidRPr="00234BA7" w:rsidRDefault="0068268C" w:rsidP="0068268C">
      <w:pPr>
        <w:ind w:left="-426" w:right="-631"/>
        <w:rPr>
          <w:rFonts w:ascii="Arial" w:hAnsi="Arial" w:cs="Arial"/>
          <w:color w:val="auto"/>
          <w:lang w:val="en-US"/>
        </w:rPr>
      </w:pPr>
      <w:proofErr w:type="gramStart"/>
      <w:r w:rsidRPr="00234BA7">
        <w:rPr>
          <w:rFonts w:ascii="Arial" w:hAnsi="Arial" w:cs="Arial"/>
          <w:color w:val="auto"/>
          <w:lang w:val="en-US"/>
        </w:rPr>
        <w:t xml:space="preserve">Her latest book </w:t>
      </w:r>
      <w:r w:rsidRPr="00234BA7">
        <w:rPr>
          <w:rFonts w:ascii="Arial" w:hAnsi="Arial" w:cs="Arial"/>
          <w:i/>
          <w:iCs/>
          <w:color w:val="auto"/>
          <w:lang w:val="en-US"/>
        </w:rPr>
        <w:t>Warning: The Story of Cyclone Tracy</w:t>
      </w:r>
      <w:r w:rsidRPr="00234BA7">
        <w:rPr>
          <w:rFonts w:ascii="Arial" w:hAnsi="Arial" w:cs="Arial"/>
          <w:color w:val="auto"/>
          <w:lang w:val="en-US"/>
        </w:rPr>
        <w:t> was published by Text Publishing</w:t>
      </w:r>
      <w:proofErr w:type="gramEnd"/>
      <w:r w:rsidRPr="00234BA7">
        <w:rPr>
          <w:rFonts w:ascii="Arial" w:hAnsi="Arial" w:cs="Arial"/>
          <w:color w:val="auto"/>
          <w:lang w:val="en-US"/>
        </w:rPr>
        <w:t xml:space="preserve"> in August 2014. </w:t>
      </w:r>
    </w:p>
    <w:p w14:paraId="6FA1251C" w14:textId="77777777" w:rsidR="0068268C" w:rsidRPr="00F07EC1" w:rsidRDefault="0068268C" w:rsidP="0068268C">
      <w:pPr>
        <w:ind w:left="-426" w:right="-631"/>
        <w:rPr>
          <w:rFonts w:eastAsia="Times New Roman"/>
        </w:rPr>
      </w:pPr>
      <w:r>
        <w:rPr>
          <w:rFonts w:eastAsia="Times New Roman"/>
          <w:noProof/>
          <w:lang w:val="en-US"/>
        </w:rPr>
        <w:drawing>
          <wp:inline distT="0" distB="0" distL="0" distR="0" wp14:anchorId="7A3230BE" wp14:editId="7284D4C4">
            <wp:extent cx="3242733" cy="1824893"/>
            <wp:effectExtent l="0" t="0" r="8890" b="4445"/>
            <wp:docPr id="21" name="Picture 21" descr="Macintosh HD:Users:jamesbradley:Dropbox:CYCLONE TRACY:BLOWN AWAY - Website:Interviewees with Supers:Kootji Raymond with su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jamesbradley:Dropbox:CYCLONE TRACY:BLOWN AWAY - Website:Interviewees with Supers:Kootji Raymond with super.jpg"/>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3243503" cy="1825326"/>
                    </a:xfrm>
                    <a:prstGeom prst="rect">
                      <a:avLst/>
                    </a:prstGeom>
                    <a:noFill/>
                    <a:ln>
                      <a:noFill/>
                    </a:ln>
                  </pic:spPr>
                </pic:pic>
              </a:graphicData>
            </a:graphic>
          </wp:inline>
        </w:drawing>
      </w:r>
    </w:p>
    <w:p w14:paraId="1419A853" w14:textId="77777777" w:rsidR="0068268C" w:rsidRPr="00234BA7" w:rsidRDefault="0068268C" w:rsidP="0068268C">
      <w:pPr>
        <w:ind w:left="-426" w:right="-631"/>
        <w:rPr>
          <w:rFonts w:ascii="Arial" w:hAnsi="Arial" w:cs="Arial"/>
          <w:color w:val="auto"/>
        </w:rPr>
      </w:pPr>
      <w:r w:rsidRPr="00234BA7">
        <w:rPr>
          <w:rFonts w:ascii="Arial" w:hAnsi="Arial" w:cs="Arial"/>
          <w:color w:val="auto"/>
        </w:rPr>
        <w:t>KOOTJI RAYMOND</w:t>
      </w:r>
    </w:p>
    <w:p w14:paraId="375B2316" w14:textId="77777777" w:rsidR="0068268C" w:rsidRPr="00234BA7" w:rsidRDefault="0068268C" w:rsidP="0068268C">
      <w:pPr>
        <w:ind w:left="-426" w:right="-631"/>
        <w:rPr>
          <w:rFonts w:ascii="Arial" w:hAnsi="Arial" w:cs="Arial"/>
          <w:color w:val="auto"/>
        </w:rPr>
      </w:pPr>
      <w:r w:rsidRPr="00234BA7">
        <w:rPr>
          <w:rFonts w:ascii="Arial" w:hAnsi="Arial" w:cs="Arial"/>
          <w:color w:val="auto"/>
        </w:rPr>
        <w:t>Desmond “</w:t>
      </w:r>
      <w:proofErr w:type="spellStart"/>
      <w:r w:rsidRPr="00234BA7">
        <w:rPr>
          <w:rFonts w:ascii="Arial" w:hAnsi="Arial" w:cs="Arial"/>
          <w:color w:val="auto"/>
        </w:rPr>
        <w:t>Kootji</w:t>
      </w:r>
      <w:proofErr w:type="spellEnd"/>
      <w:r w:rsidRPr="00234BA7">
        <w:rPr>
          <w:rFonts w:ascii="Arial" w:hAnsi="Arial" w:cs="Arial"/>
          <w:color w:val="auto"/>
        </w:rPr>
        <w:t>” Raymond is a Larrakia Man, and is owner</w:t>
      </w:r>
      <w:r w:rsidR="000B5D59" w:rsidRPr="00234BA7">
        <w:rPr>
          <w:rFonts w:ascii="Arial" w:hAnsi="Arial" w:cs="Arial"/>
          <w:color w:val="auto"/>
        </w:rPr>
        <w:t>/</w:t>
      </w:r>
      <w:r w:rsidRPr="00234BA7">
        <w:rPr>
          <w:rFonts w:ascii="Arial" w:hAnsi="Arial" w:cs="Arial"/>
          <w:color w:val="auto"/>
        </w:rPr>
        <w:t xml:space="preserve">director of </w:t>
      </w:r>
      <w:proofErr w:type="spellStart"/>
      <w:r w:rsidRPr="00234BA7">
        <w:rPr>
          <w:rFonts w:ascii="Arial" w:hAnsi="Arial" w:cs="Arial"/>
          <w:color w:val="auto"/>
        </w:rPr>
        <w:t>Bigapitja</w:t>
      </w:r>
      <w:proofErr w:type="spellEnd"/>
      <w:r w:rsidRPr="00234BA7">
        <w:rPr>
          <w:rFonts w:ascii="Arial" w:hAnsi="Arial" w:cs="Arial"/>
          <w:color w:val="auto"/>
        </w:rPr>
        <w:t xml:space="preserve"> Pty </w:t>
      </w:r>
      <w:proofErr w:type="gramStart"/>
      <w:r w:rsidRPr="00234BA7">
        <w:rPr>
          <w:rFonts w:ascii="Arial" w:hAnsi="Arial" w:cs="Arial"/>
          <w:color w:val="auto"/>
        </w:rPr>
        <w:t>Ltd which</w:t>
      </w:r>
      <w:proofErr w:type="gramEnd"/>
      <w:r w:rsidRPr="00234BA7">
        <w:rPr>
          <w:rFonts w:ascii="Arial" w:hAnsi="Arial" w:cs="Arial"/>
          <w:color w:val="auto"/>
        </w:rPr>
        <w:t xml:space="preserve"> offers consultancy in the areas of art, business and culture.</w:t>
      </w:r>
    </w:p>
    <w:p w14:paraId="3E5DDFE7" w14:textId="77777777" w:rsidR="0068268C" w:rsidRPr="00234BA7" w:rsidRDefault="0068268C" w:rsidP="0068268C">
      <w:pPr>
        <w:ind w:left="-426" w:right="-631"/>
        <w:rPr>
          <w:rFonts w:ascii="Arial" w:hAnsi="Arial" w:cs="Arial"/>
          <w:color w:val="auto"/>
          <w:lang w:val="en-US"/>
        </w:rPr>
      </w:pPr>
      <w:proofErr w:type="spellStart"/>
      <w:r w:rsidRPr="00234BA7">
        <w:rPr>
          <w:rFonts w:ascii="Arial" w:hAnsi="Arial" w:cs="Arial"/>
          <w:color w:val="auto"/>
          <w:lang w:val="en-US"/>
        </w:rPr>
        <w:t>Kootji</w:t>
      </w:r>
      <w:proofErr w:type="spellEnd"/>
      <w:r w:rsidRPr="00234BA7">
        <w:rPr>
          <w:rFonts w:ascii="Arial" w:hAnsi="Arial" w:cs="Arial"/>
          <w:color w:val="auto"/>
          <w:lang w:val="en-US"/>
        </w:rPr>
        <w:t xml:space="preserve"> has worked with filmmaker Paul Roberts to make a number of highly awarded films including </w:t>
      </w:r>
      <w:r w:rsidRPr="00234BA7">
        <w:rPr>
          <w:rFonts w:ascii="Arial" w:hAnsi="Arial" w:cs="Arial"/>
          <w:i/>
          <w:color w:val="auto"/>
          <w:lang w:val="en-US"/>
        </w:rPr>
        <w:t>Artists Up Front, Buffalo Legends</w:t>
      </w:r>
      <w:r w:rsidRPr="00234BA7">
        <w:rPr>
          <w:rFonts w:ascii="Arial" w:hAnsi="Arial" w:cs="Arial"/>
          <w:color w:val="auto"/>
          <w:lang w:val="en-US"/>
        </w:rPr>
        <w:t xml:space="preserve"> and </w:t>
      </w:r>
      <w:r w:rsidRPr="00234BA7">
        <w:rPr>
          <w:rFonts w:ascii="Arial" w:hAnsi="Arial" w:cs="Arial"/>
          <w:i/>
          <w:color w:val="auto"/>
          <w:lang w:val="en-US"/>
        </w:rPr>
        <w:t>Land Of The Little Kings</w:t>
      </w:r>
      <w:r w:rsidRPr="00234BA7">
        <w:rPr>
          <w:rFonts w:ascii="Arial" w:hAnsi="Arial" w:cs="Arial"/>
          <w:color w:val="auto"/>
          <w:lang w:val="en-US"/>
        </w:rPr>
        <w:t>. He continues to paint and his art works have appeared in numerous exhibitions nationally. In 2003 he was awarded a Masters Degree in Fine Arts.</w:t>
      </w:r>
      <w:r w:rsidR="000B5D59" w:rsidRPr="00234BA7">
        <w:rPr>
          <w:rFonts w:ascii="Arial" w:hAnsi="Arial" w:cs="Arial"/>
          <w:color w:val="auto"/>
          <w:lang w:val="en-US"/>
        </w:rPr>
        <w:t xml:space="preserve"> </w:t>
      </w:r>
      <w:proofErr w:type="spellStart"/>
      <w:r w:rsidR="000B5D59" w:rsidRPr="00234BA7">
        <w:rPr>
          <w:rFonts w:ascii="Arial" w:hAnsi="Arial" w:cs="Arial"/>
          <w:color w:val="auto"/>
          <w:lang w:val="en-US"/>
        </w:rPr>
        <w:t>Kootji</w:t>
      </w:r>
      <w:proofErr w:type="spellEnd"/>
      <w:r w:rsidR="000B5D59" w:rsidRPr="00234BA7">
        <w:rPr>
          <w:rFonts w:ascii="Arial" w:hAnsi="Arial" w:cs="Arial"/>
          <w:color w:val="auto"/>
          <w:lang w:val="en-US"/>
        </w:rPr>
        <w:t xml:space="preserve"> has numerous production credits including Assistant Director on </w:t>
      </w:r>
      <w:r w:rsidR="000B5D59" w:rsidRPr="00234BA7">
        <w:rPr>
          <w:rFonts w:ascii="Arial" w:hAnsi="Arial" w:cs="Arial"/>
          <w:i/>
          <w:color w:val="auto"/>
          <w:lang w:val="en-US"/>
        </w:rPr>
        <w:t>The Mary G Show</w:t>
      </w:r>
      <w:r w:rsidR="000B5D59" w:rsidRPr="00234BA7">
        <w:rPr>
          <w:rFonts w:ascii="Arial" w:hAnsi="Arial" w:cs="Arial"/>
          <w:color w:val="auto"/>
          <w:lang w:val="en-US"/>
        </w:rPr>
        <w:t xml:space="preserve"> and Director on </w:t>
      </w:r>
      <w:r w:rsidR="000B5D59" w:rsidRPr="00234BA7">
        <w:rPr>
          <w:rFonts w:ascii="Arial" w:hAnsi="Arial" w:cs="Arial"/>
          <w:i/>
          <w:color w:val="auto"/>
          <w:lang w:val="en-US"/>
        </w:rPr>
        <w:t xml:space="preserve">Wrap Me Up In </w:t>
      </w:r>
      <w:proofErr w:type="spellStart"/>
      <w:r w:rsidR="000B5D59" w:rsidRPr="00234BA7">
        <w:rPr>
          <w:rFonts w:ascii="Arial" w:hAnsi="Arial" w:cs="Arial"/>
          <w:i/>
          <w:color w:val="auto"/>
          <w:lang w:val="en-US"/>
        </w:rPr>
        <w:t>Paperbark</w:t>
      </w:r>
      <w:proofErr w:type="spellEnd"/>
      <w:r w:rsidR="000B5D59" w:rsidRPr="00234BA7">
        <w:rPr>
          <w:rFonts w:ascii="Arial" w:hAnsi="Arial" w:cs="Arial"/>
          <w:color w:val="auto"/>
          <w:lang w:val="en-US"/>
        </w:rPr>
        <w:t> among others.</w:t>
      </w:r>
    </w:p>
    <w:p w14:paraId="326383C0" w14:textId="77777777" w:rsidR="0068268C" w:rsidRPr="00234BA7" w:rsidRDefault="0068268C" w:rsidP="0068268C">
      <w:pPr>
        <w:ind w:left="-426" w:right="-631"/>
        <w:rPr>
          <w:rFonts w:ascii="Arial" w:hAnsi="Arial" w:cs="Arial"/>
          <w:color w:val="auto"/>
          <w:lang w:val="en-US"/>
        </w:rPr>
      </w:pPr>
      <w:proofErr w:type="spellStart"/>
      <w:r w:rsidRPr="00234BA7">
        <w:rPr>
          <w:rFonts w:ascii="Arial" w:hAnsi="Arial" w:cs="Arial"/>
          <w:bCs/>
          <w:color w:val="auto"/>
        </w:rPr>
        <w:t>Kootji</w:t>
      </w:r>
      <w:proofErr w:type="spellEnd"/>
      <w:r w:rsidRPr="00234BA7">
        <w:rPr>
          <w:rFonts w:ascii="Arial" w:hAnsi="Arial" w:cs="Arial"/>
          <w:bCs/>
          <w:color w:val="auto"/>
        </w:rPr>
        <w:t xml:space="preserve"> spent the night of Cyclone Tracy with two women and their children huddled up against the wall with the double bed mattress over the top of them as protection.</w:t>
      </w:r>
    </w:p>
    <w:p w14:paraId="2EC226A1" w14:textId="77777777" w:rsidR="0068268C" w:rsidRPr="00CD00A3" w:rsidRDefault="0068268C" w:rsidP="0068268C">
      <w:pPr>
        <w:ind w:left="-426" w:right="-631"/>
        <w:rPr>
          <w:color w:val="auto"/>
        </w:rPr>
      </w:pPr>
    </w:p>
    <w:p w14:paraId="6950CC12" w14:textId="77777777" w:rsidR="0068268C" w:rsidRDefault="0068268C" w:rsidP="0068268C">
      <w:pPr>
        <w:ind w:left="-426" w:right="-631"/>
        <w:rPr>
          <w:color w:val="auto"/>
        </w:rPr>
      </w:pPr>
    </w:p>
    <w:p w14:paraId="5BB1C9B8" w14:textId="77777777" w:rsidR="0068268C" w:rsidRPr="00F07EC1" w:rsidRDefault="0068268C" w:rsidP="0068268C">
      <w:pPr>
        <w:ind w:left="-426" w:right="-631"/>
        <w:rPr>
          <w:color w:val="auto"/>
        </w:rPr>
      </w:pPr>
      <w:r>
        <w:rPr>
          <w:noProof/>
          <w:color w:val="auto"/>
          <w:lang w:val="en-US"/>
        </w:rPr>
        <w:lastRenderedPageBreak/>
        <w:drawing>
          <wp:inline distT="0" distB="0" distL="0" distR="0" wp14:anchorId="6CE36B32" wp14:editId="6B945113">
            <wp:extent cx="3242733" cy="1812092"/>
            <wp:effectExtent l="0" t="0" r="8890" b="0"/>
            <wp:docPr id="22" name="Picture 22" descr="Macintosh HD:Users:jamesbradley:Dropbox:CYCLONE TRACY:BLOWN AWAY - Website:Interviewees with Supers:Bill Ivory with su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jamesbradley:Dropbox:CYCLONE TRACY:BLOWN AWAY - Website:Interviewees with Supers:Bill Ivory with super.jpg"/>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3242733" cy="1812092"/>
                    </a:xfrm>
                    <a:prstGeom prst="rect">
                      <a:avLst/>
                    </a:prstGeom>
                    <a:noFill/>
                    <a:ln>
                      <a:noFill/>
                    </a:ln>
                  </pic:spPr>
                </pic:pic>
              </a:graphicData>
            </a:graphic>
          </wp:inline>
        </w:drawing>
      </w:r>
    </w:p>
    <w:p w14:paraId="4E94895C" w14:textId="77777777" w:rsidR="0068268C" w:rsidRPr="00234BA7" w:rsidRDefault="0068268C" w:rsidP="0068268C">
      <w:pPr>
        <w:ind w:left="-426" w:right="-631"/>
        <w:rPr>
          <w:rFonts w:ascii="Arial" w:hAnsi="Arial" w:cs="Arial"/>
          <w:color w:val="auto"/>
        </w:rPr>
      </w:pPr>
      <w:r w:rsidRPr="00234BA7">
        <w:rPr>
          <w:rFonts w:ascii="Arial" w:hAnsi="Arial" w:cs="Arial"/>
          <w:color w:val="auto"/>
        </w:rPr>
        <w:t>BILL IVORY</w:t>
      </w:r>
    </w:p>
    <w:p w14:paraId="33666F61" w14:textId="77777777" w:rsidR="0068268C" w:rsidRPr="00234BA7" w:rsidRDefault="0068268C" w:rsidP="0068268C">
      <w:pPr>
        <w:ind w:left="-426" w:right="-631"/>
        <w:rPr>
          <w:rFonts w:ascii="Arial" w:hAnsi="Arial" w:cs="Arial"/>
          <w:color w:val="auto"/>
          <w:sz w:val="24"/>
        </w:rPr>
      </w:pPr>
      <w:r w:rsidRPr="00234BA7">
        <w:rPr>
          <w:rFonts w:ascii="Arial" w:hAnsi="Arial" w:cs="Arial"/>
          <w:color w:val="auto"/>
          <w:sz w:val="24"/>
        </w:rPr>
        <w:t>Bill was working as a Patrol Officer in Central Australia for the Department of Aboriginal Affairs when he received news that Cyclone Tracy had destroyed Darwin. Having grown up in Darwin he was keen to get back to his family and friends. He took two months leave and drove into Darwin but was quickly disorientated because all of the landmarks had been stripped away by the storm. He finally made it to his parents</w:t>
      </w:r>
      <w:r w:rsidRPr="00234BA7">
        <w:rPr>
          <w:rFonts w:ascii="Arial" w:hAnsi="Arial" w:cs="Arial"/>
          <w:color w:val="auto"/>
        </w:rPr>
        <w:t>’</w:t>
      </w:r>
      <w:r w:rsidRPr="00234BA7">
        <w:rPr>
          <w:rFonts w:ascii="Arial" w:hAnsi="Arial" w:cs="Arial"/>
          <w:color w:val="auto"/>
          <w:sz w:val="24"/>
        </w:rPr>
        <w:t xml:space="preserve"> house and found his father mowing the lawn determined to get on with things. Bill got a job working for the Darwin Port authority on the rebuild of Darwin.</w:t>
      </w:r>
    </w:p>
    <w:p w14:paraId="7BCBB7B9" w14:textId="77777777" w:rsidR="0068268C" w:rsidRDefault="0068268C" w:rsidP="0068268C">
      <w:pPr>
        <w:ind w:left="-426" w:right="-631"/>
        <w:rPr>
          <w:rFonts w:ascii="Arial" w:hAnsi="Arial" w:cs="Arial"/>
          <w:color w:val="auto"/>
          <w:szCs w:val="22"/>
        </w:rPr>
      </w:pPr>
    </w:p>
    <w:p w14:paraId="5322054F" w14:textId="77777777" w:rsidR="009F0793" w:rsidRPr="00234BA7" w:rsidRDefault="009F0793" w:rsidP="0068268C">
      <w:pPr>
        <w:ind w:left="-426" w:right="-631"/>
        <w:rPr>
          <w:rFonts w:ascii="Arial" w:hAnsi="Arial" w:cs="Arial"/>
          <w:color w:val="auto"/>
          <w:szCs w:val="22"/>
        </w:rPr>
      </w:pPr>
    </w:p>
    <w:p w14:paraId="252C602C" w14:textId="488FE3C6" w:rsidR="0068268C" w:rsidRPr="009F0793" w:rsidRDefault="0068268C" w:rsidP="009F0793">
      <w:pPr>
        <w:ind w:left="-426" w:right="-631"/>
        <w:rPr>
          <w:rFonts w:ascii="Arial" w:hAnsi="Arial" w:cs="Arial"/>
          <w:b/>
          <w:u w:val="single"/>
        </w:rPr>
      </w:pPr>
      <w:r w:rsidRPr="00234BA7">
        <w:rPr>
          <w:rFonts w:ascii="Arial" w:hAnsi="Arial" w:cs="Arial"/>
          <w:b/>
          <w:u w:val="single"/>
        </w:rPr>
        <w:t>FEATURE VERSION ONLY</w:t>
      </w:r>
    </w:p>
    <w:p w14:paraId="32724E74" w14:textId="77777777" w:rsidR="0068268C" w:rsidRPr="00F07EC1" w:rsidRDefault="0068268C" w:rsidP="0068268C">
      <w:pPr>
        <w:ind w:left="-426" w:right="-631"/>
        <w:rPr>
          <w:color w:val="auto"/>
        </w:rPr>
      </w:pPr>
      <w:r>
        <w:rPr>
          <w:noProof/>
          <w:color w:val="auto"/>
          <w:lang w:val="en-US"/>
        </w:rPr>
        <w:drawing>
          <wp:inline distT="0" distB="0" distL="0" distR="0" wp14:anchorId="33F7461B" wp14:editId="30494B8F">
            <wp:extent cx="3242733" cy="1819418"/>
            <wp:effectExtent l="0" t="0" r="8890" b="9525"/>
            <wp:docPr id="18" name="Picture 18" descr="Macintosh HD:Users:jamesbradley:Dropbox:CYCLONE TRACY:BLOWN AWAY - Website:Interviewees with Supers:Iorwerth with su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jamesbradley:Dropbox:CYCLONE TRACY:BLOWN AWAY - Website:Interviewees with Supers:Iorwerth with super.jpg"/>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3242733" cy="1819418"/>
                    </a:xfrm>
                    <a:prstGeom prst="rect">
                      <a:avLst/>
                    </a:prstGeom>
                    <a:noFill/>
                    <a:ln>
                      <a:noFill/>
                    </a:ln>
                  </pic:spPr>
                </pic:pic>
              </a:graphicData>
            </a:graphic>
          </wp:inline>
        </w:drawing>
      </w:r>
    </w:p>
    <w:p w14:paraId="66388324" w14:textId="77777777" w:rsidR="0068268C" w:rsidRPr="00234BA7" w:rsidRDefault="0068268C" w:rsidP="0068268C">
      <w:pPr>
        <w:ind w:left="-426" w:right="-631"/>
        <w:rPr>
          <w:rFonts w:ascii="Arial" w:eastAsiaTheme="minorEastAsia" w:hAnsi="Arial" w:cs="Arial"/>
          <w:color w:val="auto"/>
          <w:lang w:val="en-US"/>
        </w:rPr>
      </w:pPr>
      <w:r w:rsidRPr="00234BA7">
        <w:rPr>
          <w:rFonts w:ascii="Arial" w:hAnsi="Arial" w:cs="Arial"/>
          <w:color w:val="auto"/>
        </w:rPr>
        <w:t xml:space="preserve">IORWERTH AP.MORUS-HUWS </w:t>
      </w:r>
    </w:p>
    <w:p w14:paraId="210BF577" w14:textId="77777777" w:rsidR="0068268C" w:rsidRPr="00234BA7" w:rsidRDefault="0068268C" w:rsidP="0068268C">
      <w:pPr>
        <w:ind w:left="-426" w:right="-631"/>
        <w:rPr>
          <w:rFonts w:ascii="Arial" w:hAnsi="Arial" w:cs="Arial"/>
          <w:color w:val="auto"/>
          <w:lang w:val="en-US"/>
        </w:rPr>
      </w:pPr>
      <w:proofErr w:type="spellStart"/>
      <w:r w:rsidRPr="00234BA7">
        <w:rPr>
          <w:rFonts w:ascii="Arial" w:hAnsi="Arial" w:cs="Arial"/>
          <w:color w:val="auto"/>
          <w:lang w:val="en-US"/>
        </w:rPr>
        <w:t>Iorwerth</w:t>
      </w:r>
      <w:proofErr w:type="spellEnd"/>
      <w:r w:rsidRPr="00234BA7">
        <w:rPr>
          <w:rFonts w:ascii="Arial" w:hAnsi="Arial" w:cs="Arial"/>
          <w:color w:val="auto"/>
          <w:lang w:val="en-US"/>
        </w:rPr>
        <w:t xml:space="preserve"> </w:t>
      </w:r>
      <w:proofErr w:type="spellStart"/>
      <w:r w:rsidRPr="00234BA7">
        <w:rPr>
          <w:rFonts w:ascii="Arial" w:hAnsi="Arial" w:cs="Arial"/>
          <w:color w:val="auto"/>
          <w:lang w:val="en-US"/>
        </w:rPr>
        <w:t>Ap.Morus-Huws</w:t>
      </w:r>
      <w:proofErr w:type="spellEnd"/>
      <w:r w:rsidRPr="00234BA7">
        <w:rPr>
          <w:rFonts w:ascii="Arial" w:hAnsi="Arial" w:cs="Arial"/>
          <w:color w:val="auto"/>
          <w:lang w:val="en-US"/>
        </w:rPr>
        <w:t xml:space="preserve"> was born and grew up on </w:t>
      </w:r>
      <w:proofErr w:type="spellStart"/>
      <w:r w:rsidRPr="00234BA7">
        <w:rPr>
          <w:rFonts w:ascii="Arial" w:hAnsi="Arial" w:cs="Arial"/>
          <w:color w:val="auto"/>
          <w:lang w:val="en-US"/>
        </w:rPr>
        <w:t>Ynus</w:t>
      </w:r>
      <w:proofErr w:type="spellEnd"/>
      <w:r w:rsidRPr="00234BA7">
        <w:rPr>
          <w:rFonts w:ascii="Arial" w:hAnsi="Arial" w:cs="Arial"/>
          <w:color w:val="auto"/>
          <w:lang w:val="en-US"/>
        </w:rPr>
        <w:t xml:space="preserve"> Mon at the North Western tip of Wales. He </w:t>
      </w:r>
      <w:proofErr w:type="gramStart"/>
      <w:r w:rsidRPr="00234BA7">
        <w:rPr>
          <w:rFonts w:ascii="Arial" w:hAnsi="Arial" w:cs="Arial"/>
          <w:color w:val="auto"/>
          <w:lang w:val="en-US"/>
        </w:rPr>
        <w:t>emigrated</w:t>
      </w:r>
      <w:proofErr w:type="gramEnd"/>
      <w:r w:rsidRPr="00234BA7">
        <w:rPr>
          <w:rFonts w:ascii="Arial" w:hAnsi="Arial" w:cs="Arial"/>
          <w:color w:val="auto"/>
          <w:lang w:val="en-US"/>
        </w:rPr>
        <w:t xml:space="preserve"> to Australia when he was 21 and landed in Sydney where he lived for two years before travelling up to Darwin in an old 1950s small wheel base Land Rover with an old wooden 15ft caravan.</w:t>
      </w:r>
    </w:p>
    <w:p w14:paraId="62D49398" w14:textId="77777777" w:rsidR="0068268C" w:rsidRPr="00234BA7" w:rsidRDefault="0068268C" w:rsidP="0068268C">
      <w:pPr>
        <w:ind w:left="-426" w:right="-631"/>
        <w:rPr>
          <w:rFonts w:ascii="Arial" w:hAnsi="Arial" w:cs="Arial"/>
          <w:color w:val="auto"/>
          <w:lang w:val="en-US"/>
        </w:rPr>
      </w:pPr>
      <w:proofErr w:type="spellStart"/>
      <w:r w:rsidRPr="00234BA7">
        <w:rPr>
          <w:rFonts w:ascii="Arial" w:hAnsi="Arial" w:cs="Arial"/>
          <w:color w:val="auto"/>
          <w:lang w:val="en-US"/>
        </w:rPr>
        <w:t>Iorwerth</w:t>
      </w:r>
      <w:proofErr w:type="spellEnd"/>
      <w:r w:rsidRPr="00234BA7">
        <w:rPr>
          <w:rFonts w:ascii="Arial" w:hAnsi="Arial" w:cs="Arial"/>
          <w:color w:val="auto"/>
          <w:lang w:val="en-US"/>
        </w:rPr>
        <w:t xml:space="preserve"> ran his own business, The </w:t>
      </w:r>
      <w:proofErr w:type="spellStart"/>
      <w:r w:rsidRPr="00234BA7">
        <w:rPr>
          <w:rFonts w:ascii="Arial" w:hAnsi="Arial" w:cs="Arial"/>
          <w:color w:val="auto"/>
          <w:lang w:val="en-US"/>
        </w:rPr>
        <w:t>Amaroo</w:t>
      </w:r>
      <w:proofErr w:type="spellEnd"/>
      <w:r w:rsidRPr="00234BA7">
        <w:rPr>
          <w:rFonts w:ascii="Arial" w:hAnsi="Arial" w:cs="Arial"/>
          <w:color w:val="auto"/>
          <w:lang w:val="en-US"/>
        </w:rPr>
        <w:t xml:space="preserve"> motel/cafe until it was very badly damaged by Cyclone Tracy – no more of the best hamburgers and steak sandwiches in Darwin. After Cyclone Tracy, he got a job as a ground steward with T.A.A. and worked there for just under 15 years before transferring to Australian Airlines and then Qantas. He then worked as purchasing manager for Gate Gourmet at Darwin Airport for 25 years before retiring.</w:t>
      </w:r>
    </w:p>
    <w:p w14:paraId="102F255C" w14:textId="408B8F91" w:rsidR="0068268C" w:rsidRPr="00DF714D" w:rsidRDefault="00DF714D" w:rsidP="00DF714D">
      <w:pPr>
        <w:ind w:left="-426" w:right="-631"/>
        <w:rPr>
          <w:rFonts w:ascii="Arial" w:hAnsi="Arial" w:cs="Arial"/>
          <w:b/>
          <w:u w:val="single"/>
        </w:rPr>
      </w:pPr>
      <w:r w:rsidRPr="00234BA7">
        <w:rPr>
          <w:rFonts w:ascii="Arial" w:hAnsi="Arial" w:cs="Arial"/>
          <w:b/>
          <w:u w:val="single"/>
        </w:rPr>
        <w:lastRenderedPageBreak/>
        <w:t>FEATURE VERSION ONLY</w:t>
      </w:r>
    </w:p>
    <w:p w14:paraId="7BB8E68D" w14:textId="77777777" w:rsidR="0068268C" w:rsidRPr="00F07EC1" w:rsidRDefault="0068268C" w:rsidP="0068268C">
      <w:pPr>
        <w:ind w:left="-426" w:right="-631"/>
        <w:rPr>
          <w:color w:val="auto"/>
        </w:rPr>
      </w:pPr>
      <w:r>
        <w:rPr>
          <w:noProof/>
          <w:color w:val="auto"/>
          <w:lang w:val="en-US"/>
        </w:rPr>
        <w:drawing>
          <wp:inline distT="0" distB="0" distL="0" distR="0" wp14:anchorId="06E466F3" wp14:editId="034E1C06">
            <wp:extent cx="3235569" cy="1828800"/>
            <wp:effectExtent l="0" t="0" r="0" b="0"/>
            <wp:docPr id="54" name="Picture 54" descr="Macintosh HD:Users:jamesbradley:Dropbox:CYCLONE TRACY:BLOWN AWAY - Website:Interviewees with Supers:James Spigelman with su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jamesbradley:Dropbox:CYCLONE TRACY:BLOWN AWAY - Website:Interviewees with Supers:James Spigelman with super.jp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3235569" cy="1828800"/>
                    </a:xfrm>
                    <a:prstGeom prst="rect">
                      <a:avLst/>
                    </a:prstGeom>
                    <a:noFill/>
                    <a:ln>
                      <a:noFill/>
                    </a:ln>
                  </pic:spPr>
                </pic:pic>
              </a:graphicData>
            </a:graphic>
          </wp:inline>
        </w:drawing>
      </w:r>
    </w:p>
    <w:p w14:paraId="7F71AEE6" w14:textId="77777777" w:rsidR="0068268C" w:rsidRPr="00234BA7" w:rsidRDefault="0068268C" w:rsidP="0068268C">
      <w:pPr>
        <w:ind w:left="-426" w:right="-631"/>
        <w:rPr>
          <w:rFonts w:ascii="Arial" w:eastAsia="Times New Roman" w:hAnsi="Arial" w:cs="Arial"/>
        </w:rPr>
      </w:pPr>
      <w:r w:rsidRPr="00234BA7">
        <w:rPr>
          <w:rFonts w:ascii="Arial" w:eastAsia="Times New Roman" w:hAnsi="Arial" w:cs="Arial"/>
        </w:rPr>
        <w:t xml:space="preserve">JAMES SPIGELMAN </w:t>
      </w:r>
    </w:p>
    <w:p w14:paraId="474F9B2D" w14:textId="77777777" w:rsidR="0068268C" w:rsidRPr="00234BA7" w:rsidRDefault="0068268C" w:rsidP="0068268C">
      <w:pPr>
        <w:ind w:left="-426" w:right="-631"/>
        <w:rPr>
          <w:rFonts w:ascii="Arial" w:eastAsia="Times New Roman" w:hAnsi="Arial" w:cs="Arial"/>
        </w:rPr>
      </w:pPr>
      <w:r w:rsidRPr="00234BA7">
        <w:rPr>
          <w:rFonts w:ascii="Arial" w:eastAsia="Times New Roman" w:hAnsi="Arial" w:cs="Arial"/>
        </w:rPr>
        <w:t xml:space="preserve">James </w:t>
      </w:r>
      <w:proofErr w:type="spellStart"/>
      <w:r w:rsidRPr="00234BA7">
        <w:rPr>
          <w:rFonts w:ascii="Arial" w:eastAsia="Times New Roman" w:hAnsi="Arial" w:cs="Arial"/>
        </w:rPr>
        <w:t>Spigelman</w:t>
      </w:r>
      <w:proofErr w:type="spellEnd"/>
      <w:r w:rsidRPr="00234BA7">
        <w:rPr>
          <w:rFonts w:ascii="Arial" w:eastAsia="Times New Roman" w:hAnsi="Arial" w:cs="Arial"/>
        </w:rPr>
        <w:t xml:space="preserve"> AC QC is a former Australian judge. He served as Lieutenant Governor of New South Wales and Chief Justice of the Supreme Court of New South Wales from 1998 until 2011. He was appointed to the Court of Final Appeal of Hong Kong in 2013. James </w:t>
      </w:r>
      <w:proofErr w:type="spellStart"/>
      <w:r w:rsidRPr="00234BA7">
        <w:rPr>
          <w:rFonts w:ascii="Arial" w:eastAsia="Times New Roman" w:hAnsi="Arial" w:cs="Arial"/>
        </w:rPr>
        <w:t>Spigelman</w:t>
      </w:r>
      <w:proofErr w:type="spellEnd"/>
      <w:r w:rsidRPr="00234BA7">
        <w:rPr>
          <w:rFonts w:ascii="Arial" w:eastAsia="Times New Roman" w:hAnsi="Arial" w:cs="Arial"/>
        </w:rPr>
        <w:t xml:space="preserve"> is currently chairman of the Australian Broadcasting Corporation.</w:t>
      </w:r>
    </w:p>
    <w:p w14:paraId="5400DD4C" w14:textId="77777777" w:rsidR="0068268C" w:rsidRPr="00234BA7" w:rsidRDefault="0068268C" w:rsidP="0068268C">
      <w:pPr>
        <w:ind w:left="-426" w:right="-631"/>
        <w:rPr>
          <w:rFonts w:ascii="Arial" w:eastAsia="Times New Roman" w:hAnsi="Arial" w:cs="Arial"/>
        </w:rPr>
      </w:pPr>
      <w:r w:rsidRPr="00234BA7">
        <w:rPr>
          <w:rFonts w:ascii="Arial" w:eastAsia="Times New Roman" w:hAnsi="Arial" w:cs="Arial"/>
        </w:rPr>
        <w:t>From 1972 to 1975, he served as Senior Advisor and Principal Private Secretary to the Prime Minister Gough Whitlam.</w:t>
      </w:r>
    </w:p>
    <w:p w14:paraId="40367F2E" w14:textId="77777777" w:rsidR="0068268C" w:rsidRDefault="0068268C" w:rsidP="0068268C">
      <w:pPr>
        <w:ind w:left="-426" w:right="-631"/>
      </w:pPr>
    </w:p>
    <w:p w14:paraId="05B9E7FF" w14:textId="77777777" w:rsidR="00007082" w:rsidRDefault="00007082" w:rsidP="00007082">
      <w:pPr>
        <w:spacing w:line="360" w:lineRule="auto"/>
        <w:contextualSpacing/>
        <w:rPr>
          <w:rFonts w:ascii="Arial" w:hAnsi="Arial" w:cs="Arial"/>
          <w:b/>
          <w:szCs w:val="22"/>
        </w:rPr>
      </w:pPr>
    </w:p>
    <w:p w14:paraId="4805E4C6" w14:textId="77777777" w:rsidR="00E440E1" w:rsidRDefault="004031CF" w:rsidP="00B60301">
      <w:pPr>
        <w:spacing w:after="0" w:line="240" w:lineRule="auto"/>
        <w:rPr>
          <w:rFonts w:ascii="Arial" w:hAnsi="Arial" w:cs="Arial"/>
          <w:szCs w:val="22"/>
        </w:rPr>
      </w:pPr>
      <w:r w:rsidRPr="00234BA7">
        <w:rPr>
          <w:rFonts w:ascii="Arial" w:hAnsi="Arial" w:cs="Arial"/>
          <w:noProof/>
          <w:lang w:val="en-US"/>
        </w:rPr>
        <w:drawing>
          <wp:inline distT="0" distB="0" distL="0" distR="0" wp14:anchorId="6695B7F1" wp14:editId="18BE8760">
            <wp:extent cx="5715000" cy="3217545"/>
            <wp:effectExtent l="0" t="0" r="0" b="8255"/>
            <wp:docPr id="17" name="Picture 17" descr="Macintosh HD:Users:jamesbradley:Dropbox:Blown Away stills for ABC:BA Animation still_fejo ae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amesbradley:Dropbox:Blown Away stills for ABC:BA Animation still_fejo aerial.jpg"/>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5715000" cy="3217545"/>
                    </a:xfrm>
                    <a:prstGeom prst="rect">
                      <a:avLst/>
                    </a:prstGeom>
                    <a:noFill/>
                    <a:ln>
                      <a:noFill/>
                    </a:ln>
                  </pic:spPr>
                </pic:pic>
              </a:graphicData>
            </a:graphic>
          </wp:inline>
        </w:drawing>
      </w:r>
      <w:r w:rsidR="009D0D81">
        <w:rPr>
          <w:rFonts w:ascii="Arial" w:hAnsi="Arial" w:cs="Arial"/>
          <w:b/>
          <w:szCs w:val="22"/>
        </w:rPr>
        <w:br w:type="page"/>
      </w:r>
    </w:p>
    <w:p w14:paraId="2526502E" w14:textId="77777777" w:rsidR="00B60301" w:rsidRDefault="00B60301" w:rsidP="00E440E1">
      <w:pPr>
        <w:spacing w:after="0" w:line="240" w:lineRule="auto"/>
        <w:jc w:val="center"/>
        <w:rPr>
          <w:rFonts w:ascii="Arial" w:hAnsi="Arial" w:cs="Arial"/>
          <w:b/>
          <w:szCs w:val="22"/>
        </w:rPr>
      </w:pPr>
    </w:p>
    <w:p w14:paraId="49DEBCCB" w14:textId="77777777" w:rsidR="00425C97" w:rsidRPr="00AD19C7" w:rsidRDefault="00425C97" w:rsidP="00E440E1">
      <w:pPr>
        <w:spacing w:after="0" w:line="240" w:lineRule="auto"/>
        <w:jc w:val="center"/>
        <w:rPr>
          <w:rFonts w:ascii="Arial" w:hAnsi="Arial" w:cs="Arial"/>
          <w:b/>
          <w:szCs w:val="22"/>
        </w:rPr>
      </w:pPr>
      <w:r w:rsidRPr="00AD19C7">
        <w:rPr>
          <w:rFonts w:ascii="Arial" w:hAnsi="Arial" w:cs="Arial"/>
          <w:b/>
          <w:szCs w:val="22"/>
        </w:rPr>
        <w:t>BIOGRAPHIES - CREW</w:t>
      </w:r>
    </w:p>
    <w:p w14:paraId="00FD878D" w14:textId="77777777" w:rsidR="007E1E80" w:rsidRDefault="007E1E80" w:rsidP="007E1E80">
      <w:pPr>
        <w:spacing w:line="240" w:lineRule="auto"/>
        <w:ind w:hanging="567"/>
        <w:jc w:val="both"/>
        <w:rPr>
          <w:rFonts w:ascii="Arial" w:hAnsi="Arial" w:cs="Arial"/>
          <w:szCs w:val="22"/>
        </w:rPr>
      </w:pPr>
      <w:r>
        <w:rPr>
          <w:rFonts w:ascii="Arial" w:hAnsi="Arial" w:cs="Arial"/>
          <w:szCs w:val="22"/>
        </w:rPr>
        <w:tab/>
      </w:r>
    </w:p>
    <w:p w14:paraId="1945CA7F" w14:textId="77777777" w:rsidR="007E1E80" w:rsidRPr="00AD19C7" w:rsidRDefault="00B60301" w:rsidP="007E1E80">
      <w:pPr>
        <w:spacing w:line="240" w:lineRule="auto"/>
        <w:ind w:firstLine="720"/>
        <w:jc w:val="both"/>
        <w:rPr>
          <w:rFonts w:ascii="Arial" w:hAnsi="Arial" w:cs="Arial"/>
          <w:szCs w:val="22"/>
        </w:rPr>
      </w:pPr>
      <w:r>
        <w:rPr>
          <w:rFonts w:ascii="Arial" w:hAnsi="Arial" w:cs="Arial"/>
          <w:szCs w:val="22"/>
        </w:rPr>
        <w:t>Writer/</w:t>
      </w:r>
      <w:r w:rsidR="007E1E80" w:rsidRPr="00AD19C7">
        <w:rPr>
          <w:rFonts w:ascii="Arial" w:hAnsi="Arial" w:cs="Arial"/>
          <w:szCs w:val="22"/>
        </w:rPr>
        <w:t>Director</w:t>
      </w:r>
      <w:r w:rsidR="007E1E80" w:rsidRPr="00AD19C7">
        <w:rPr>
          <w:rFonts w:ascii="Arial" w:hAnsi="Arial" w:cs="Arial"/>
          <w:szCs w:val="22"/>
        </w:rPr>
        <w:tab/>
      </w:r>
      <w:r w:rsidR="007E1E80" w:rsidRPr="00AD19C7">
        <w:rPr>
          <w:rFonts w:ascii="Arial" w:hAnsi="Arial" w:cs="Arial"/>
          <w:szCs w:val="22"/>
        </w:rPr>
        <w:tab/>
      </w:r>
      <w:r w:rsidR="007E1E80" w:rsidRPr="00AD19C7">
        <w:rPr>
          <w:rFonts w:ascii="Arial" w:hAnsi="Arial" w:cs="Arial"/>
          <w:szCs w:val="22"/>
        </w:rPr>
        <w:tab/>
      </w:r>
      <w:r w:rsidR="007E1E80" w:rsidRPr="00AD19C7">
        <w:rPr>
          <w:rFonts w:ascii="Arial" w:hAnsi="Arial" w:cs="Arial"/>
          <w:szCs w:val="22"/>
        </w:rPr>
        <w:tab/>
      </w:r>
      <w:r>
        <w:rPr>
          <w:rFonts w:ascii="Arial" w:hAnsi="Arial" w:cs="Arial"/>
          <w:szCs w:val="22"/>
        </w:rPr>
        <w:t>Danielle MacLean</w:t>
      </w:r>
    </w:p>
    <w:p w14:paraId="25762C4D" w14:textId="77777777" w:rsidR="007E1E80" w:rsidRDefault="007E1E80" w:rsidP="007E1E80">
      <w:pPr>
        <w:spacing w:line="240" w:lineRule="auto"/>
        <w:ind w:firstLine="720"/>
        <w:jc w:val="both"/>
        <w:rPr>
          <w:rFonts w:ascii="Arial" w:hAnsi="Arial" w:cs="Arial"/>
          <w:szCs w:val="22"/>
        </w:rPr>
      </w:pPr>
      <w:r w:rsidRPr="00AD19C7">
        <w:rPr>
          <w:rFonts w:ascii="Arial" w:hAnsi="Arial" w:cs="Arial"/>
          <w:szCs w:val="22"/>
        </w:rPr>
        <w:t>Producers</w:t>
      </w:r>
      <w:r w:rsidRPr="00AD19C7">
        <w:rPr>
          <w:rFonts w:ascii="Arial" w:hAnsi="Arial" w:cs="Arial"/>
          <w:szCs w:val="22"/>
        </w:rPr>
        <w:tab/>
      </w:r>
      <w:r w:rsidRPr="00AD19C7">
        <w:rPr>
          <w:rFonts w:ascii="Arial" w:hAnsi="Arial" w:cs="Arial"/>
          <w:szCs w:val="22"/>
        </w:rPr>
        <w:tab/>
      </w:r>
      <w:r w:rsidRPr="00AD19C7">
        <w:rPr>
          <w:rFonts w:ascii="Arial" w:hAnsi="Arial" w:cs="Arial"/>
          <w:szCs w:val="22"/>
        </w:rPr>
        <w:tab/>
      </w:r>
      <w:r w:rsidRPr="00AD19C7">
        <w:rPr>
          <w:rFonts w:ascii="Arial" w:hAnsi="Arial" w:cs="Arial"/>
          <w:szCs w:val="22"/>
        </w:rPr>
        <w:tab/>
        <w:t xml:space="preserve">Rachel Clements &amp; </w:t>
      </w:r>
      <w:r w:rsidR="00B60301">
        <w:rPr>
          <w:rFonts w:ascii="Arial" w:hAnsi="Arial" w:cs="Arial"/>
          <w:szCs w:val="22"/>
        </w:rPr>
        <w:t>James Bradley</w:t>
      </w:r>
    </w:p>
    <w:p w14:paraId="418E53DC" w14:textId="77777777" w:rsidR="00B60301" w:rsidRDefault="00B60301" w:rsidP="00B60301">
      <w:pPr>
        <w:spacing w:line="240" w:lineRule="auto"/>
        <w:ind w:firstLine="720"/>
        <w:jc w:val="both"/>
        <w:rPr>
          <w:rFonts w:ascii="Arial" w:hAnsi="Arial" w:cs="Arial"/>
          <w:szCs w:val="22"/>
        </w:rPr>
      </w:pPr>
      <w:r w:rsidRPr="00AD19C7">
        <w:rPr>
          <w:rFonts w:ascii="Arial" w:hAnsi="Arial" w:cs="Arial"/>
          <w:szCs w:val="22"/>
        </w:rPr>
        <w:t>Editor</w:t>
      </w:r>
      <w:r w:rsidRPr="00AD19C7">
        <w:rPr>
          <w:rFonts w:ascii="Arial" w:hAnsi="Arial" w:cs="Arial"/>
          <w:szCs w:val="22"/>
        </w:rPr>
        <w:tab/>
      </w:r>
      <w:r w:rsidRPr="00AD19C7">
        <w:rPr>
          <w:rFonts w:ascii="Arial" w:hAnsi="Arial" w:cs="Arial"/>
          <w:szCs w:val="22"/>
        </w:rPr>
        <w:tab/>
      </w:r>
      <w:r w:rsidRPr="00AD19C7">
        <w:rPr>
          <w:rFonts w:ascii="Arial" w:hAnsi="Arial" w:cs="Arial"/>
          <w:szCs w:val="22"/>
        </w:rPr>
        <w:tab/>
      </w:r>
      <w:r w:rsidRPr="00AD19C7">
        <w:rPr>
          <w:rFonts w:ascii="Arial" w:hAnsi="Arial" w:cs="Arial"/>
          <w:szCs w:val="22"/>
        </w:rPr>
        <w:tab/>
      </w:r>
      <w:r w:rsidRPr="00AD19C7">
        <w:rPr>
          <w:rFonts w:ascii="Arial" w:hAnsi="Arial" w:cs="Arial"/>
          <w:szCs w:val="22"/>
        </w:rPr>
        <w:tab/>
      </w:r>
      <w:r>
        <w:rPr>
          <w:rFonts w:ascii="Arial" w:hAnsi="Arial" w:cs="Arial"/>
          <w:szCs w:val="22"/>
        </w:rPr>
        <w:t>James Bradley</w:t>
      </w:r>
    </w:p>
    <w:p w14:paraId="0C3404DE" w14:textId="77777777" w:rsidR="00B60301" w:rsidRPr="00AD19C7" w:rsidRDefault="00B60301" w:rsidP="00B60301">
      <w:pPr>
        <w:spacing w:line="240" w:lineRule="auto"/>
        <w:ind w:firstLine="720"/>
        <w:jc w:val="both"/>
        <w:rPr>
          <w:rFonts w:ascii="Arial" w:hAnsi="Arial" w:cs="Arial"/>
          <w:szCs w:val="22"/>
        </w:rPr>
      </w:pPr>
      <w:r>
        <w:rPr>
          <w:rFonts w:ascii="Arial" w:hAnsi="Arial" w:cs="Arial"/>
          <w:szCs w:val="22"/>
        </w:rPr>
        <w:t>Animator</w:t>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t xml:space="preserve">Melissa </w:t>
      </w:r>
      <w:proofErr w:type="spellStart"/>
      <w:r>
        <w:rPr>
          <w:rFonts w:ascii="Arial" w:hAnsi="Arial" w:cs="Arial"/>
          <w:szCs w:val="22"/>
        </w:rPr>
        <w:t>Huni</w:t>
      </w:r>
      <w:proofErr w:type="spellEnd"/>
      <w:r>
        <w:rPr>
          <w:rFonts w:ascii="Arial" w:hAnsi="Arial" w:cs="Arial"/>
          <w:szCs w:val="22"/>
        </w:rPr>
        <w:t xml:space="preserve"> </w:t>
      </w:r>
      <w:proofErr w:type="spellStart"/>
      <w:r>
        <w:rPr>
          <w:rFonts w:ascii="Arial" w:hAnsi="Arial" w:cs="Arial"/>
          <w:szCs w:val="22"/>
        </w:rPr>
        <w:t>Bolliger</w:t>
      </w:r>
      <w:proofErr w:type="spellEnd"/>
    </w:p>
    <w:p w14:paraId="42AB5DAA" w14:textId="77777777" w:rsidR="007E1E80" w:rsidRPr="00AD19C7" w:rsidRDefault="00B60301" w:rsidP="007E1E80">
      <w:pPr>
        <w:spacing w:line="240" w:lineRule="auto"/>
        <w:ind w:firstLine="720"/>
        <w:jc w:val="both"/>
        <w:rPr>
          <w:rFonts w:ascii="Arial" w:hAnsi="Arial" w:cs="Arial"/>
          <w:szCs w:val="22"/>
        </w:rPr>
      </w:pPr>
      <w:r>
        <w:rPr>
          <w:rFonts w:ascii="Arial" w:hAnsi="Arial" w:cs="Arial"/>
          <w:szCs w:val="22"/>
        </w:rPr>
        <w:t>Director of Photography</w:t>
      </w:r>
      <w:r>
        <w:rPr>
          <w:rFonts w:ascii="Arial" w:hAnsi="Arial" w:cs="Arial"/>
          <w:szCs w:val="22"/>
        </w:rPr>
        <w:tab/>
      </w:r>
      <w:r w:rsidR="007E1E80" w:rsidRPr="00AD19C7">
        <w:rPr>
          <w:rFonts w:ascii="Arial" w:hAnsi="Arial" w:cs="Arial"/>
          <w:szCs w:val="22"/>
        </w:rPr>
        <w:tab/>
        <w:t>Tim Alewood</w:t>
      </w:r>
    </w:p>
    <w:p w14:paraId="43351242" w14:textId="77777777" w:rsidR="007E1E80" w:rsidRDefault="00B60301" w:rsidP="007E1E80">
      <w:pPr>
        <w:spacing w:line="240" w:lineRule="auto"/>
        <w:ind w:firstLine="720"/>
        <w:jc w:val="both"/>
        <w:rPr>
          <w:rFonts w:ascii="Arial" w:hAnsi="Arial" w:cs="Arial"/>
          <w:szCs w:val="22"/>
        </w:rPr>
      </w:pPr>
      <w:r>
        <w:rPr>
          <w:rFonts w:ascii="Arial" w:hAnsi="Arial" w:cs="Arial"/>
          <w:szCs w:val="22"/>
        </w:rPr>
        <w:t>Sound Recordist</w:t>
      </w:r>
      <w:r w:rsidR="007E1E80" w:rsidRPr="00AD19C7">
        <w:rPr>
          <w:rFonts w:ascii="Arial" w:hAnsi="Arial" w:cs="Arial"/>
          <w:szCs w:val="22"/>
        </w:rPr>
        <w:tab/>
      </w:r>
      <w:r w:rsidR="007E1E80" w:rsidRPr="00AD19C7">
        <w:rPr>
          <w:rFonts w:ascii="Arial" w:hAnsi="Arial" w:cs="Arial"/>
          <w:szCs w:val="22"/>
        </w:rPr>
        <w:tab/>
      </w:r>
      <w:r w:rsidR="007E1E80" w:rsidRPr="00AD19C7">
        <w:rPr>
          <w:rFonts w:ascii="Arial" w:hAnsi="Arial" w:cs="Arial"/>
          <w:szCs w:val="22"/>
        </w:rPr>
        <w:tab/>
        <w:t xml:space="preserve">David Tranter </w:t>
      </w:r>
    </w:p>
    <w:p w14:paraId="660A3D19" w14:textId="77777777" w:rsidR="00B60301" w:rsidRDefault="00B60301" w:rsidP="007E1E80">
      <w:pPr>
        <w:spacing w:line="240" w:lineRule="auto"/>
        <w:ind w:firstLine="720"/>
        <w:jc w:val="both"/>
        <w:rPr>
          <w:rFonts w:ascii="Arial" w:hAnsi="Arial" w:cs="Arial"/>
          <w:szCs w:val="22"/>
        </w:rPr>
      </w:pPr>
      <w:r>
        <w:rPr>
          <w:rFonts w:ascii="Arial" w:hAnsi="Arial" w:cs="Arial"/>
          <w:szCs w:val="22"/>
        </w:rPr>
        <w:t>Sound Designer</w:t>
      </w:r>
      <w:r>
        <w:rPr>
          <w:rFonts w:ascii="Arial" w:hAnsi="Arial" w:cs="Arial"/>
          <w:szCs w:val="22"/>
        </w:rPr>
        <w:tab/>
      </w:r>
      <w:r>
        <w:rPr>
          <w:rFonts w:ascii="Arial" w:hAnsi="Arial" w:cs="Arial"/>
          <w:szCs w:val="22"/>
        </w:rPr>
        <w:tab/>
      </w:r>
      <w:r>
        <w:rPr>
          <w:rFonts w:ascii="Arial" w:hAnsi="Arial" w:cs="Arial"/>
          <w:szCs w:val="22"/>
        </w:rPr>
        <w:tab/>
        <w:t>Mike Gissing</w:t>
      </w:r>
    </w:p>
    <w:p w14:paraId="31D6E118" w14:textId="77777777" w:rsidR="00B60301" w:rsidRPr="00AD19C7" w:rsidRDefault="00B60301" w:rsidP="007E1E80">
      <w:pPr>
        <w:spacing w:line="240" w:lineRule="auto"/>
        <w:ind w:firstLine="720"/>
        <w:jc w:val="both"/>
        <w:rPr>
          <w:rFonts w:ascii="Arial" w:hAnsi="Arial" w:cs="Arial"/>
          <w:szCs w:val="22"/>
        </w:rPr>
      </w:pPr>
      <w:r>
        <w:rPr>
          <w:rFonts w:ascii="Arial" w:hAnsi="Arial" w:cs="Arial"/>
          <w:szCs w:val="22"/>
        </w:rPr>
        <w:t>Original Music</w:t>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t>Caitlin Yeo</w:t>
      </w:r>
    </w:p>
    <w:p w14:paraId="1B86169C" w14:textId="77777777" w:rsidR="00AE0997" w:rsidRDefault="00AE0997" w:rsidP="00AE0997">
      <w:pPr>
        <w:rPr>
          <w:rFonts w:eastAsia="Times New Roman"/>
          <w:b/>
          <w:sz w:val="24"/>
          <w:lang w:val="en-US"/>
        </w:rPr>
      </w:pPr>
    </w:p>
    <w:p w14:paraId="021E1DB1" w14:textId="77777777" w:rsidR="00AE0997" w:rsidRPr="00234BA7" w:rsidRDefault="00AE0997" w:rsidP="00AE0997">
      <w:pPr>
        <w:widowControl w:val="0"/>
        <w:autoSpaceDE w:val="0"/>
        <w:autoSpaceDN w:val="0"/>
        <w:adjustRightInd w:val="0"/>
        <w:spacing w:after="260"/>
        <w:jc w:val="both"/>
        <w:rPr>
          <w:rFonts w:eastAsia="MS Mincho" w:cs="Calibri"/>
          <w:sz w:val="28"/>
          <w:szCs w:val="28"/>
          <w:lang w:val="en-US"/>
        </w:rPr>
      </w:pPr>
      <w:r w:rsidRPr="00234BA7">
        <w:rPr>
          <w:rFonts w:eastAsia="MS Mincho" w:cs="Arial"/>
          <w:b/>
          <w:bCs/>
          <w:sz w:val="28"/>
          <w:szCs w:val="28"/>
          <w:lang w:val="en-US"/>
        </w:rPr>
        <w:t>DANIELLE MACLEAN – Writer/Director</w:t>
      </w:r>
    </w:p>
    <w:p w14:paraId="5865B98F" w14:textId="77777777" w:rsidR="00AE0997" w:rsidRPr="00007082" w:rsidRDefault="00AE0997" w:rsidP="00AE0997">
      <w:pPr>
        <w:widowControl w:val="0"/>
        <w:autoSpaceDE w:val="0"/>
        <w:autoSpaceDN w:val="0"/>
        <w:adjustRightInd w:val="0"/>
        <w:spacing w:after="260"/>
        <w:jc w:val="both"/>
        <w:rPr>
          <w:rFonts w:ascii="Arial" w:eastAsia="MS Mincho" w:hAnsi="Arial" w:cs="Arial"/>
          <w:szCs w:val="22"/>
          <w:lang w:val="en-US"/>
        </w:rPr>
      </w:pPr>
      <w:r>
        <w:rPr>
          <w:rFonts w:eastAsia="MS Mincho" w:cs="Arial"/>
          <w:b/>
          <w:bCs/>
          <w:sz w:val="30"/>
          <w:szCs w:val="30"/>
          <w:lang w:val="en-US"/>
        </w:rPr>
        <w:t> </w:t>
      </w:r>
      <w:r w:rsidRPr="00007082">
        <w:rPr>
          <w:rFonts w:ascii="Arial" w:eastAsia="MS Mincho" w:hAnsi="Arial" w:cs="Arial"/>
          <w:szCs w:val="22"/>
          <w:lang w:val="en-US"/>
        </w:rPr>
        <w:t xml:space="preserve">Danielle MacLean is an Indigenous writer/director and producer from Darwin. Danielle worked at CAAMA Productions in Central Australia for over six years: first as a production assistant and then as a writer/director.  She wrote and directed many CAAMA productions including the documentary </w:t>
      </w:r>
      <w:r w:rsidRPr="00007082">
        <w:rPr>
          <w:rFonts w:ascii="Arial" w:eastAsia="MS Mincho" w:hAnsi="Arial" w:cs="Arial"/>
          <w:i/>
          <w:iCs/>
          <w:szCs w:val="22"/>
          <w:lang w:val="en-US"/>
        </w:rPr>
        <w:t xml:space="preserve">For Who I Am: Bonita </w:t>
      </w:r>
      <w:proofErr w:type="spellStart"/>
      <w:r w:rsidRPr="00007082">
        <w:rPr>
          <w:rFonts w:ascii="Arial" w:eastAsia="MS Mincho" w:hAnsi="Arial" w:cs="Arial"/>
          <w:i/>
          <w:iCs/>
          <w:szCs w:val="22"/>
          <w:lang w:val="en-US"/>
        </w:rPr>
        <w:t>Mabo</w:t>
      </w:r>
      <w:proofErr w:type="spellEnd"/>
      <w:r w:rsidRPr="00007082">
        <w:rPr>
          <w:rFonts w:ascii="Arial" w:eastAsia="MS Mincho" w:hAnsi="Arial" w:cs="Arial"/>
          <w:i/>
          <w:iCs/>
          <w:szCs w:val="22"/>
          <w:lang w:val="en-US"/>
        </w:rPr>
        <w:t>, and the short drama My Colour Your Kind which screened at numerous short film festivals (T</w:t>
      </w:r>
      <w:r w:rsidRPr="00007082">
        <w:rPr>
          <w:rFonts w:ascii="Arial" w:eastAsia="MS Mincho" w:hAnsi="Arial" w:cs="Arial"/>
          <w:szCs w:val="22"/>
          <w:lang w:val="en-US"/>
        </w:rPr>
        <w:t>elluride, Clermont-Ferrand and Oberhausen) and for which she was nominated for an AFI Award and a Film Critics of Australia Award.</w:t>
      </w:r>
    </w:p>
    <w:p w14:paraId="518C8DE0" w14:textId="77777777" w:rsidR="00AE0997" w:rsidRPr="00007082" w:rsidRDefault="00AE0997" w:rsidP="00AE0997">
      <w:pPr>
        <w:widowControl w:val="0"/>
        <w:autoSpaceDE w:val="0"/>
        <w:autoSpaceDN w:val="0"/>
        <w:adjustRightInd w:val="0"/>
        <w:spacing w:after="260"/>
        <w:rPr>
          <w:rFonts w:ascii="Arial" w:eastAsia="MS Mincho" w:hAnsi="Arial" w:cs="Arial"/>
          <w:szCs w:val="22"/>
          <w:lang w:val="en-US"/>
        </w:rPr>
      </w:pPr>
      <w:r w:rsidRPr="00007082">
        <w:rPr>
          <w:rFonts w:ascii="Arial" w:eastAsia="MS Mincho" w:hAnsi="Arial" w:cs="Arial"/>
          <w:szCs w:val="22"/>
          <w:lang w:val="en-US"/>
        </w:rPr>
        <w:t xml:space="preserve">Since leaving CAAMA Productions in 1999, Danielle has been a freelance writer/director.  She wrote &amp; directed the </w:t>
      </w:r>
      <w:proofErr w:type="gramStart"/>
      <w:r w:rsidRPr="00007082">
        <w:rPr>
          <w:rFonts w:ascii="Arial" w:eastAsia="MS Mincho" w:hAnsi="Arial" w:cs="Arial"/>
          <w:szCs w:val="22"/>
          <w:lang w:val="en-US"/>
        </w:rPr>
        <w:t>50 minute</w:t>
      </w:r>
      <w:proofErr w:type="gramEnd"/>
      <w:r w:rsidRPr="00007082">
        <w:rPr>
          <w:rFonts w:ascii="Arial" w:eastAsia="MS Mincho" w:hAnsi="Arial" w:cs="Arial"/>
          <w:szCs w:val="22"/>
          <w:lang w:val="en-US"/>
        </w:rPr>
        <w:t xml:space="preserve"> drama </w:t>
      </w:r>
      <w:r w:rsidRPr="00007082">
        <w:rPr>
          <w:rFonts w:ascii="Arial" w:eastAsia="MS Mincho" w:hAnsi="Arial" w:cs="Arial"/>
          <w:i/>
          <w:iCs/>
          <w:szCs w:val="22"/>
          <w:lang w:val="en-US"/>
        </w:rPr>
        <w:t>Queen of Hearts</w:t>
      </w:r>
      <w:r w:rsidRPr="00007082">
        <w:rPr>
          <w:rFonts w:ascii="Arial" w:eastAsia="MS Mincho" w:hAnsi="Arial" w:cs="Arial"/>
          <w:szCs w:val="22"/>
          <w:lang w:val="en-US"/>
        </w:rPr>
        <w:t xml:space="preserve"> for which she won the AFI for non-feature screenplay, she won an AWGIE Award for her writing on </w:t>
      </w:r>
      <w:r w:rsidRPr="00007082">
        <w:rPr>
          <w:rFonts w:ascii="Arial" w:eastAsia="MS Mincho" w:hAnsi="Arial" w:cs="Arial"/>
          <w:i/>
          <w:iCs/>
          <w:szCs w:val="22"/>
          <w:lang w:val="en-US"/>
        </w:rPr>
        <w:t xml:space="preserve">Double Trouble </w:t>
      </w:r>
      <w:r w:rsidRPr="00007082">
        <w:rPr>
          <w:rFonts w:ascii="Arial" w:eastAsia="MS Mincho" w:hAnsi="Arial" w:cs="Arial"/>
          <w:szCs w:val="22"/>
          <w:lang w:val="en-US"/>
        </w:rPr>
        <w:t xml:space="preserve">(a children’s drama series for Channel 9 and Disney Australasia), and also wrote an episode of the award winning </w:t>
      </w:r>
      <w:proofErr w:type="spellStart"/>
      <w:r w:rsidRPr="00007082">
        <w:rPr>
          <w:rFonts w:ascii="Arial" w:eastAsia="MS Mincho" w:hAnsi="Arial" w:cs="Arial"/>
          <w:i/>
          <w:iCs/>
          <w:szCs w:val="22"/>
          <w:lang w:val="en-US"/>
        </w:rPr>
        <w:t>Redfern</w:t>
      </w:r>
      <w:proofErr w:type="spellEnd"/>
      <w:r w:rsidRPr="00007082">
        <w:rPr>
          <w:rFonts w:ascii="Arial" w:eastAsia="MS Mincho" w:hAnsi="Arial" w:cs="Arial"/>
          <w:i/>
          <w:iCs/>
          <w:szCs w:val="22"/>
          <w:lang w:val="en-US"/>
        </w:rPr>
        <w:t xml:space="preserve"> Now.</w:t>
      </w:r>
    </w:p>
    <w:p w14:paraId="182B9C93" w14:textId="77777777" w:rsidR="00AE0997" w:rsidRPr="00007082" w:rsidRDefault="00AE0997" w:rsidP="00AE0997">
      <w:pPr>
        <w:rPr>
          <w:rFonts w:ascii="Arial" w:eastAsia="MS Mincho" w:hAnsi="Arial" w:cs="Arial"/>
          <w:szCs w:val="22"/>
          <w:lang w:val="en-US"/>
        </w:rPr>
      </w:pPr>
      <w:r w:rsidRPr="00007082">
        <w:rPr>
          <w:rFonts w:ascii="Arial" w:eastAsia="MS Mincho" w:hAnsi="Arial" w:cs="Arial"/>
          <w:iCs/>
          <w:szCs w:val="22"/>
          <w:lang w:val="en-US"/>
        </w:rPr>
        <w:t>Danielle wrote and produced the documentary</w:t>
      </w:r>
      <w:r w:rsidRPr="00007082">
        <w:rPr>
          <w:rFonts w:ascii="Arial" w:eastAsia="MS Mincho" w:hAnsi="Arial" w:cs="Arial"/>
          <w:i/>
          <w:iCs/>
          <w:szCs w:val="22"/>
          <w:lang w:val="en-US"/>
        </w:rPr>
        <w:t xml:space="preserve"> Croker Island Exodus</w:t>
      </w:r>
      <w:r w:rsidRPr="00007082">
        <w:rPr>
          <w:rFonts w:ascii="Arial" w:eastAsia="MS Mincho" w:hAnsi="Arial" w:cs="Arial"/>
          <w:szCs w:val="22"/>
          <w:lang w:val="en-US"/>
        </w:rPr>
        <w:t xml:space="preserve"> </w:t>
      </w:r>
      <w:proofErr w:type="gramStart"/>
      <w:r w:rsidRPr="00007082">
        <w:rPr>
          <w:rFonts w:ascii="Arial" w:eastAsia="MS Mincho" w:hAnsi="Arial" w:cs="Arial"/>
          <w:szCs w:val="22"/>
          <w:lang w:val="en-US"/>
        </w:rPr>
        <w:t>which</w:t>
      </w:r>
      <w:proofErr w:type="gramEnd"/>
      <w:r w:rsidRPr="00007082">
        <w:rPr>
          <w:rFonts w:ascii="Arial" w:eastAsia="MS Mincho" w:hAnsi="Arial" w:cs="Arial"/>
          <w:szCs w:val="22"/>
          <w:lang w:val="en-US"/>
        </w:rPr>
        <w:t xml:space="preserve"> screened in competition at the 2012 Sydney Film Festival, played at Melbourne Film Festival and was broadcast on the ABC.</w:t>
      </w:r>
    </w:p>
    <w:p w14:paraId="5C2270D8" w14:textId="77777777" w:rsidR="00AE0997" w:rsidRPr="00007082" w:rsidRDefault="00AE0997" w:rsidP="00AE0997">
      <w:pPr>
        <w:rPr>
          <w:rFonts w:ascii="Arial" w:eastAsia="MS Mincho" w:hAnsi="Arial" w:cs="Arial"/>
          <w:szCs w:val="22"/>
          <w:lang w:val="en-US"/>
        </w:rPr>
      </w:pPr>
      <w:r w:rsidRPr="00007082">
        <w:rPr>
          <w:rFonts w:ascii="Arial" w:eastAsia="MS Mincho" w:hAnsi="Arial" w:cs="Arial"/>
          <w:color w:val="262626"/>
          <w:szCs w:val="22"/>
          <w:lang w:val="en-US"/>
        </w:rPr>
        <w:t xml:space="preserve">In 2014 Danielle wrote three episodes of </w:t>
      </w:r>
      <w:r w:rsidRPr="00007082">
        <w:rPr>
          <w:rFonts w:ascii="Arial" w:eastAsia="MS Mincho" w:hAnsi="Arial" w:cs="Arial"/>
          <w:i/>
          <w:color w:val="262626"/>
          <w:szCs w:val="22"/>
          <w:lang w:val="en-US"/>
        </w:rPr>
        <w:t>8MMM Aboriginal Radio</w:t>
      </w:r>
      <w:r w:rsidRPr="00007082">
        <w:rPr>
          <w:rFonts w:ascii="Arial" w:eastAsia="MS Mincho" w:hAnsi="Arial" w:cs="Arial"/>
          <w:color w:val="262626"/>
          <w:szCs w:val="22"/>
          <w:lang w:val="en-US"/>
        </w:rPr>
        <w:t>, an Indigenous comedy series to be broadcast on ABC2.</w:t>
      </w:r>
    </w:p>
    <w:p w14:paraId="304FE636" w14:textId="77777777" w:rsidR="00AE0997" w:rsidRPr="00007082" w:rsidRDefault="00AE0997" w:rsidP="00AE0997">
      <w:pPr>
        <w:rPr>
          <w:rFonts w:ascii="Arial" w:eastAsia="Times New Roman" w:hAnsi="Arial" w:cs="Arial"/>
          <w:b/>
          <w:szCs w:val="22"/>
          <w:lang w:val="en-US"/>
        </w:rPr>
      </w:pPr>
      <w:r w:rsidRPr="00007082">
        <w:rPr>
          <w:rFonts w:ascii="Arial" w:eastAsia="MS Mincho" w:hAnsi="Arial" w:cs="Arial"/>
          <w:szCs w:val="22"/>
          <w:lang w:val="en-US"/>
        </w:rPr>
        <w:t xml:space="preserve">Her most recent documentary </w:t>
      </w:r>
      <w:r w:rsidRPr="00007082">
        <w:rPr>
          <w:rFonts w:ascii="Arial" w:eastAsia="MS Mincho" w:hAnsi="Arial" w:cs="Arial"/>
          <w:i/>
          <w:color w:val="262626"/>
          <w:szCs w:val="22"/>
          <w:lang w:val="en-US"/>
        </w:rPr>
        <w:t xml:space="preserve">Blown Away </w:t>
      </w:r>
      <w:r w:rsidRPr="00007082">
        <w:rPr>
          <w:rFonts w:ascii="Arial" w:eastAsia="MS Mincho" w:hAnsi="Arial" w:cs="Arial"/>
          <w:color w:val="262626"/>
          <w:szCs w:val="22"/>
          <w:lang w:val="en-US"/>
        </w:rPr>
        <w:t xml:space="preserve">(writer/director), examines many of the myths about the disaster that was Cyclone Tracy and its aftermath.  </w:t>
      </w:r>
      <w:r w:rsidRPr="00007082">
        <w:rPr>
          <w:rFonts w:ascii="Arial" w:eastAsia="MS Mincho" w:hAnsi="Arial" w:cs="Arial"/>
          <w:i/>
          <w:color w:val="262626"/>
          <w:szCs w:val="22"/>
          <w:lang w:val="en-US"/>
        </w:rPr>
        <w:t>Blown Away</w:t>
      </w:r>
      <w:r w:rsidRPr="00007082">
        <w:rPr>
          <w:rFonts w:ascii="Arial" w:eastAsia="MS Mincho" w:hAnsi="Arial" w:cs="Arial"/>
          <w:color w:val="262626"/>
          <w:szCs w:val="22"/>
          <w:lang w:val="en-US"/>
        </w:rPr>
        <w:t xml:space="preserve"> will be broadcast on ABC TV at the end of 2014 to coincide with the 40th anniversary of the disaster.</w:t>
      </w:r>
    </w:p>
    <w:p w14:paraId="043F73FF" w14:textId="77777777" w:rsidR="00FA35C7" w:rsidRPr="007E1E80" w:rsidRDefault="00FA35C7" w:rsidP="00513114">
      <w:pPr>
        <w:spacing w:line="240" w:lineRule="auto"/>
        <w:jc w:val="both"/>
        <w:rPr>
          <w:rFonts w:ascii="Arial" w:hAnsi="Arial" w:cs="Arial"/>
        </w:rPr>
      </w:pPr>
    </w:p>
    <w:p w14:paraId="1151B0F7" w14:textId="77777777" w:rsidR="00007082" w:rsidRDefault="00007082">
      <w:pPr>
        <w:spacing w:after="0" w:line="240" w:lineRule="auto"/>
        <w:rPr>
          <w:rFonts w:ascii="Arial" w:hAnsi="Arial" w:cs="Arial"/>
          <w:b/>
          <w:szCs w:val="22"/>
          <w:lang w:val="en-US"/>
        </w:rPr>
      </w:pPr>
      <w:r>
        <w:rPr>
          <w:rFonts w:ascii="Arial" w:hAnsi="Arial" w:cs="Arial"/>
          <w:b/>
          <w:szCs w:val="22"/>
          <w:lang w:val="en-US"/>
        </w:rPr>
        <w:br w:type="page"/>
      </w:r>
    </w:p>
    <w:p w14:paraId="05FEB778" w14:textId="77777777" w:rsidR="003F2175" w:rsidRPr="00234BA7" w:rsidRDefault="003F2175" w:rsidP="003F2175">
      <w:pPr>
        <w:rPr>
          <w:rFonts w:asciiTheme="majorHAnsi" w:eastAsia="Times New Roman" w:hAnsiTheme="majorHAnsi" w:cs="Arial"/>
          <w:b/>
          <w:sz w:val="28"/>
          <w:szCs w:val="28"/>
        </w:rPr>
      </w:pPr>
      <w:r w:rsidRPr="00234BA7">
        <w:rPr>
          <w:rFonts w:asciiTheme="majorHAnsi" w:eastAsia="Times New Roman" w:hAnsiTheme="majorHAnsi" w:cs="Arial"/>
          <w:b/>
          <w:sz w:val="28"/>
          <w:szCs w:val="28"/>
        </w:rPr>
        <w:lastRenderedPageBreak/>
        <w:t xml:space="preserve">JAMES BRADLEY </w:t>
      </w:r>
      <w:r w:rsidRPr="00234BA7">
        <w:rPr>
          <w:rFonts w:asciiTheme="majorHAnsi" w:hAnsiTheme="majorHAnsi" w:cs="Arial"/>
          <w:sz w:val="28"/>
          <w:szCs w:val="28"/>
        </w:rPr>
        <w:t>–</w:t>
      </w:r>
      <w:r w:rsidRPr="00234BA7">
        <w:rPr>
          <w:rFonts w:asciiTheme="majorHAnsi" w:eastAsia="Times New Roman" w:hAnsiTheme="majorHAnsi" w:cs="Arial"/>
          <w:sz w:val="28"/>
          <w:szCs w:val="28"/>
        </w:rPr>
        <w:t xml:space="preserve"> PRODUCER / EDITOR</w:t>
      </w:r>
    </w:p>
    <w:p w14:paraId="17D131DD" w14:textId="77777777" w:rsidR="003F2175" w:rsidRDefault="003F2175" w:rsidP="003F2175">
      <w:pPr>
        <w:rPr>
          <w:rFonts w:ascii="Arial" w:eastAsia="Times New Roman" w:hAnsi="Arial" w:cs="Arial"/>
        </w:rPr>
      </w:pPr>
      <w:r w:rsidRPr="000F296C">
        <w:rPr>
          <w:rFonts w:ascii="Arial" w:eastAsia="Times New Roman" w:hAnsi="Arial" w:cs="Arial"/>
        </w:rPr>
        <w:t>James Bradley is a filmmaker with over 30 years experience and a reputation for telling powerful stories. He has a great passion for Indigenous people and cultures and has edited many award-winning Australian Indigenous projects including the dramatic feature </w:t>
      </w:r>
      <w:r w:rsidRPr="000F296C">
        <w:rPr>
          <w:rFonts w:ascii="Arial" w:eastAsia="Times New Roman" w:hAnsi="Arial" w:cs="Arial"/>
          <w:i/>
          <w:iCs/>
        </w:rPr>
        <w:t>Radiance</w:t>
      </w:r>
      <w:r w:rsidRPr="000F296C">
        <w:rPr>
          <w:rFonts w:ascii="Arial" w:eastAsia="Times New Roman" w:hAnsi="Arial" w:cs="Arial"/>
        </w:rPr>
        <w:t> and documentaries </w:t>
      </w:r>
      <w:proofErr w:type="spellStart"/>
      <w:r w:rsidRPr="000F296C">
        <w:rPr>
          <w:rFonts w:ascii="Arial" w:eastAsia="Times New Roman" w:hAnsi="Arial" w:cs="Arial"/>
          <w:i/>
          <w:iCs/>
        </w:rPr>
        <w:t>Dhakiyarr</w:t>
      </w:r>
      <w:proofErr w:type="spellEnd"/>
      <w:r w:rsidRPr="000F296C">
        <w:rPr>
          <w:rFonts w:ascii="Arial" w:eastAsia="Times New Roman" w:hAnsi="Arial" w:cs="Arial"/>
          <w:i/>
          <w:iCs/>
        </w:rPr>
        <w:t> </w:t>
      </w:r>
      <w:proofErr w:type="spellStart"/>
      <w:r w:rsidRPr="000F296C">
        <w:rPr>
          <w:rFonts w:ascii="Arial" w:eastAsia="Times New Roman" w:hAnsi="Arial" w:cs="Arial"/>
          <w:i/>
          <w:iCs/>
        </w:rPr>
        <w:t>vs</w:t>
      </w:r>
      <w:proofErr w:type="spellEnd"/>
      <w:r w:rsidRPr="000F296C">
        <w:rPr>
          <w:rFonts w:ascii="Arial" w:eastAsia="Times New Roman" w:hAnsi="Arial" w:cs="Arial"/>
          <w:i/>
          <w:iCs/>
        </w:rPr>
        <w:t xml:space="preserve"> The King</w:t>
      </w:r>
      <w:r w:rsidRPr="000F296C">
        <w:rPr>
          <w:rFonts w:ascii="Arial" w:eastAsia="Times New Roman" w:hAnsi="Arial" w:cs="Arial"/>
        </w:rPr>
        <w:t xml:space="preserve">, </w:t>
      </w:r>
      <w:r w:rsidRPr="000F296C">
        <w:rPr>
          <w:rFonts w:ascii="Arial" w:eastAsia="Times New Roman" w:hAnsi="Arial" w:cs="Arial"/>
          <w:i/>
          <w:iCs/>
        </w:rPr>
        <w:t>5 Seasons</w:t>
      </w:r>
      <w:r w:rsidRPr="000F296C">
        <w:rPr>
          <w:rFonts w:ascii="Arial" w:eastAsia="Times New Roman" w:hAnsi="Arial" w:cs="Arial"/>
        </w:rPr>
        <w:t>, </w:t>
      </w:r>
      <w:r w:rsidRPr="000F296C">
        <w:rPr>
          <w:rFonts w:ascii="Arial" w:eastAsia="Times New Roman" w:hAnsi="Arial" w:cs="Arial"/>
          <w:i/>
          <w:iCs/>
        </w:rPr>
        <w:t>Mr Patterns</w:t>
      </w:r>
      <w:r w:rsidRPr="000F296C">
        <w:rPr>
          <w:rFonts w:ascii="Arial" w:eastAsia="Times New Roman" w:hAnsi="Arial" w:cs="Arial"/>
        </w:rPr>
        <w:t> and </w:t>
      </w:r>
      <w:r w:rsidRPr="000F296C">
        <w:rPr>
          <w:rFonts w:ascii="Arial" w:eastAsia="Times New Roman" w:hAnsi="Arial" w:cs="Arial"/>
          <w:i/>
          <w:iCs/>
        </w:rPr>
        <w:t>art + soul</w:t>
      </w:r>
      <w:r>
        <w:rPr>
          <w:rFonts w:ascii="Arial" w:eastAsia="Times New Roman" w:hAnsi="Arial" w:cs="Arial"/>
        </w:rPr>
        <w:t>.</w:t>
      </w:r>
    </w:p>
    <w:p w14:paraId="4F72B8C3" w14:textId="77777777" w:rsidR="003F2175" w:rsidRDefault="003F2175" w:rsidP="003F2175">
      <w:pPr>
        <w:rPr>
          <w:rFonts w:ascii="Arial" w:eastAsia="Times New Roman" w:hAnsi="Arial" w:cs="Arial"/>
          <w:lang w:val="en-US"/>
        </w:rPr>
      </w:pPr>
      <w:r w:rsidRPr="000F296C">
        <w:rPr>
          <w:rFonts w:ascii="Arial" w:eastAsia="Times New Roman" w:hAnsi="Arial" w:cs="Arial"/>
        </w:rPr>
        <w:t xml:space="preserve">James shared the 1994 AFI Best Documentary Award for co-directing </w:t>
      </w:r>
      <w:r w:rsidRPr="000F296C">
        <w:rPr>
          <w:rFonts w:ascii="Arial" w:eastAsia="Times New Roman" w:hAnsi="Arial" w:cs="Arial"/>
          <w:i/>
          <w:iCs/>
        </w:rPr>
        <w:t>50 Years Of Silence</w:t>
      </w:r>
      <w:r w:rsidRPr="000F296C">
        <w:rPr>
          <w:rFonts w:ascii="Arial" w:eastAsia="Times New Roman" w:hAnsi="Arial" w:cs="Arial"/>
        </w:rPr>
        <w:t xml:space="preserve"> and won the 2005 AFI Non-Feature Editing Award for </w:t>
      </w:r>
      <w:r w:rsidRPr="000F296C">
        <w:rPr>
          <w:rFonts w:ascii="Arial" w:eastAsia="Times New Roman" w:hAnsi="Arial" w:cs="Arial"/>
          <w:i/>
          <w:iCs/>
        </w:rPr>
        <w:t>Mr Patterns</w:t>
      </w:r>
      <w:r w:rsidRPr="000F296C">
        <w:rPr>
          <w:rFonts w:ascii="Arial" w:eastAsia="Times New Roman" w:hAnsi="Arial" w:cs="Arial"/>
        </w:rPr>
        <w:t xml:space="preserve">. </w:t>
      </w:r>
      <w:r>
        <w:rPr>
          <w:rFonts w:ascii="Arial" w:eastAsia="Times New Roman" w:hAnsi="Arial" w:cs="Arial"/>
          <w:lang w:val="en-US"/>
        </w:rPr>
        <w:t xml:space="preserve">In 2005 </w:t>
      </w:r>
      <w:proofErr w:type="gramStart"/>
      <w:r>
        <w:rPr>
          <w:rFonts w:ascii="Arial" w:eastAsia="Times New Roman" w:hAnsi="Arial" w:cs="Arial"/>
          <w:lang w:val="en-US"/>
        </w:rPr>
        <w:t>he</w:t>
      </w:r>
      <w:r w:rsidRPr="003225ED">
        <w:rPr>
          <w:rFonts w:ascii="Arial" w:eastAsia="Times New Roman" w:hAnsi="Arial" w:cs="Arial"/>
          <w:lang w:val="en-US"/>
        </w:rPr>
        <w:t xml:space="preserve"> was </w:t>
      </w:r>
      <w:r>
        <w:rPr>
          <w:rFonts w:ascii="Arial" w:eastAsia="Times New Roman" w:hAnsi="Arial" w:cs="Arial"/>
          <w:lang w:val="en-US"/>
        </w:rPr>
        <w:t xml:space="preserve">also </w:t>
      </w:r>
      <w:r w:rsidRPr="003225ED">
        <w:rPr>
          <w:rFonts w:ascii="Arial" w:eastAsia="Times New Roman" w:hAnsi="Arial" w:cs="Arial"/>
          <w:lang w:val="en-US"/>
        </w:rPr>
        <w:t>awarded ASE accreditation by the Australian Screen Editors Guild</w:t>
      </w:r>
      <w:proofErr w:type="gramEnd"/>
      <w:r w:rsidRPr="003225ED">
        <w:rPr>
          <w:rFonts w:ascii="Arial" w:eastAsia="Times New Roman" w:hAnsi="Arial" w:cs="Arial"/>
          <w:lang w:val="en-US"/>
        </w:rPr>
        <w:t>.</w:t>
      </w:r>
    </w:p>
    <w:p w14:paraId="7F26E3A2" w14:textId="77777777" w:rsidR="003F2175" w:rsidRDefault="003F2175" w:rsidP="003F2175">
      <w:pPr>
        <w:rPr>
          <w:rFonts w:ascii="Arial" w:eastAsia="Times New Roman" w:hAnsi="Arial" w:cs="Arial"/>
          <w:lang w:val="en-US"/>
        </w:rPr>
      </w:pPr>
      <w:r w:rsidRPr="003225ED">
        <w:rPr>
          <w:rFonts w:ascii="Arial" w:eastAsia="Times New Roman" w:hAnsi="Arial" w:cs="Arial"/>
          <w:lang w:val="en-US"/>
        </w:rPr>
        <w:t>James has taught at METRO Screen, the University of Western Sydney, AFTRS, and Macquarie University</w:t>
      </w:r>
      <w:r>
        <w:rPr>
          <w:rFonts w:ascii="Arial" w:eastAsia="Times New Roman" w:hAnsi="Arial" w:cs="Arial"/>
          <w:lang w:val="en-US"/>
        </w:rPr>
        <w:t xml:space="preserve"> and has been a</w:t>
      </w:r>
      <w:r w:rsidRPr="003225ED">
        <w:rPr>
          <w:rFonts w:ascii="Arial" w:eastAsia="Times New Roman" w:hAnsi="Arial" w:cs="Arial"/>
          <w:lang w:val="en-US"/>
        </w:rPr>
        <w:t xml:space="preserve"> mentor at workshops for the Screen Australia Indigenous Department.</w:t>
      </w:r>
    </w:p>
    <w:p w14:paraId="11F7B30B" w14:textId="77777777" w:rsidR="003F2175" w:rsidRPr="000F296C" w:rsidRDefault="003F2175" w:rsidP="003F2175">
      <w:pPr>
        <w:rPr>
          <w:rFonts w:ascii="Arial" w:eastAsia="Times New Roman" w:hAnsi="Arial" w:cs="Arial"/>
        </w:rPr>
      </w:pPr>
      <w:r w:rsidRPr="000F296C">
        <w:rPr>
          <w:rFonts w:ascii="Arial" w:eastAsia="Times New Roman" w:hAnsi="Arial" w:cs="Arial"/>
        </w:rPr>
        <w:t>In 2007 James</w:t>
      </w:r>
      <w:r>
        <w:rPr>
          <w:rFonts w:ascii="Arial" w:eastAsia="Times New Roman" w:hAnsi="Arial" w:cs="Arial"/>
        </w:rPr>
        <w:t xml:space="preserve"> produced </w:t>
      </w:r>
      <w:r w:rsidRPr="000F296C">
        <w:rPr>
          <w:rFonts w:ascii="Arial" w:eastAsia="Times New Roman" w:hAnsi="Arial" w:cs="Arial"/>
        </w:rPr>
        <w:t>Indigenous director Sonja Dare’s comedic documentary </w:t>
      </w:r>
      <w:r w:rsidRPr="000F296C">
        <w:rPr>
          <w:rFonts w:ascii="Arial" w:eastAsia="Times New Roman" w:hAnsi="Arial" w:cs="Arial"/>
          <w:i/>
          <w:iCs/>
        </w:rPr>
        <w:t>Destiny In Alice</w:t>
      </w:r>
      <w:r w:rsidR="00B15E43">
        <w:rPr>
          <w:rFonts w:ascii="Arial" w:eastAsia="Times New Roman" w:hAnsi="Arial" w:cs="Arial"/>
        </w:rPr>
        <w:t xml:space="preserve"> and in 2011 h</w:t>
      </w:r>
      <w:r>
        <w:rPr>
          <w:rFonts w:ascii="Arial" w:eastAsia="Times New Roman" w:hAnsi="Arial" w:cs="Arial"/>
        </w:rPr>
        <w:t>e</w:t>
      </w:r>
      <w:r w:rsidRPr="000F296C">
        <w:rPr>
          <w:rFonts w:ascii="Arial" w:eastAsia="Times New Roman" w:hAnsi="Arial" w:cs="Arial"/>
        </w:rPr>
        <w:t xml:space="preserve"> produced and directed the highly acclaimed documentary </w:t>
      </w:r>
      <w:r w:rsidRPr="000F296C">
        <w:rPr>
          <w:rFonts w:ascii="Arial" w:eastAsia="Times New Roman" w:hAnsi="Arial" w:cs="Arial"/>
          <w:i/>
          <w:iCs/>
        </w:rPr>
        <w:t>Ochre and Ink</w:t>
      </w:r>
      <w:r w:rsidRPr="000F296C">
        <w:rPr>
          <w:rFonts w:ascii="Arial" w:eastAsia="Times New Roman" w:hAnsi="Arial" w:cs="Arial"/>
        </w:rPr>
        <w:t>, the extraordinary story of Chinese-Australian artist Zhou Xiaoping and his 23-year collaboration with Aboriginal artists.</w:t>
      </w:r>
      <w:r>
        <w:rPr>
          <w:rFonts w:ascii="Arial" w:eastAsia="Times New Roman" w:hAnsi="Arial" w:cs="Arial"/>
        </w:rPr>
        <w:t xml:space="preserve"> </w:t>
      </w:r>
      <w:r w:rsidR="00B15E43" w:rsidRPr="00F04157">
        <w:rPr>
          <w:rFonts w:ascii="Arial" w:eastAsia="Times New Roman" w:hAnsi="Arial" w:cs="Arial"/>
          <w:color w:val="auto"/>
        </w:rPr>
        <w:t xml:space="preserve">After a couple of years working on </w:t>
      </w:r>
      <w:r w:rsidR="00B15E43" w:rsidRPr="00F04157">
        <w:rPr>
          <w:rFonts w:ascii="Arial" w:eastAsia="Times New Roman" w:hAnsi="Arial" w:cs="Arial"/>
          <w:i/>
          <w:color w:val="auto"/>
        </w:rPr>
        <w:t>Blown Away</w:t>
      </w:r>
      <w:r w:rsidR="00B15E43">
        <w:rPr>
          <w:rFonts w:ascii="Arial" w:eastAsia="Times New Roman" w:hAnsi="Arial" w:cs="Arial"/>
        </w:rPr>
        <w:t xml:space="preserve">, </w:t>
      </w:r>
      <w:r>
        <w:rPr>
          <w:rFonts w:ascii="Arial" w:eastAsia="Times New Roman" w:hAnsi="Arial" w:cs="Arial"/>
        </w:rPr>
        <w:t xml:space="preserve">James is currently developing several documentary projects including </w:t>
      </w:r>
      <w:r w:rsidRPr="00595CD5">
        <w:rPr>
          <w:rFonts w:ascii="Arial" w:eastAsia="Times New Roman" w:hAnsi="Arial" w:cs="Arial"/>
          <w:i/>
        </w:rPr>
        <w:t>Welcome to Babel</w:t>
      </w:r>
      <w:r>
        <w:rPr>
          <w:rFonts w:ascii="Arial" w:eastAsia="Times New Roman" w:hAnsi="Arial" w:cs="Arial"/>
        </w:rPr>
        <w:t xml:space="preserve">, </w:t>
      </w:r>
      <w:r w:rsidRPr="00595CD5">
        <w:rPr>
          <w:rFonts w:ascii="Arial" w:eastAsia="Times New Roman" w:hAnsi="Arial" w:cs="Arial"/>
          <w:i/>
        </w:rPr>
        <w:t>My Life, My Art</w:t>
      </w:r>
      <w:r>
        <w:rPr>
          <w:rFonts w:ascii="Arial" w:eastAsia="Times New Roman" w:hAnsi="Arial" w:cs="Arial"/>
        </w:rPr>
        <w:t xml:space="preserve"> and a series about Chinese Students in Australia.</w:t>
      </w:r>
    </w:p>
    <w:p w14:paraId="669C63C4" w14:textId="77777777" w:rsidR="003F2175" w:rsidRPr="00513114" w:rsidRDefault="003F2175" w:rsidP="003F2175">
      <w:pPr>
        <w:pStyle w:val="FreeFormAA"/>
        <w:jc w:val="both"/>
        <w:rPr>
          <w:rFonts w:ascii="Arial" w:hAnsi="Arial" w:cs="Arial"/>
          <w:sz w:val="22"/>
          <w:szCs w:val="22"/>
        </w:rPr>
      </w:pPr>
    </w:p>
    <w:p w14:paraId="18AC4DF1" w14:textId="77777777" w:rsidR="00425C97" w:rsidRPr="00234BA7" w:rsidRDefault="00425C97" w:rsidP="00B51CCC">
      <w:pPr>
        <w:spacing w:line="240" w:lineRule="auto"/>
        <w:jc w:val="both"/>
        <w:rPr>
          <w:rFonts w:asciiTheme="majorHAnsi" w:hAnsiTheme="majorHAnsi" w:cs="Arial"/>
          <w:sz w:val="28"/>
          <w:szCs w:val="28"/>
          <w:lang w:val="en-US"/>
        </w:rPr>
      </w:pPr>
      <w:r w:rsidRPr="00234BA7">
        <w:rPr>
          <w:rFonts w:asciiTheme="majorHAnsi" w:hAnsiTheme="majorHAnsi" w:cs="Arial"/>
          <w:b/>
          <w:sz w:val="28"/>
          <w:szCs w:val="28"/>
          <w:lang w:val="en-US"/>
        </w:rPr>
        <w:t xml:space="preserve">RACHEL CLEMENTS </w:t>
      </w:r>
      <w:r w:rsidRPr="00234BA7">
        <w:rPr>
          <w:rFonts w:asciiTheme="majorHAnsi" w:hAnsiTheme="majorHAnsi" w:cs="Arial"/>
          <w:sz w:val="28"/>
          <w:szCs w:val="28"/>
        </w:rPr>
        <w:t xml:space="preserve">– </w:t>
      </w:r>
      <w:r w:rsidR="00E4747C" w:rsidRPr="00E4747C">
        <w:rPr>
          <w:rFonts w:asciiTheme="majorHAnsi" w:hAnsiTheme="majorHAnsi" w:cs="Arial"/>
          <w:sz w:val="28"/>
          <w:szCs w:val="28"/>
          <w:lang w:val="en-US"/>
        </w:rPr>
        <w:t>PRODUCER</w:t>
      </w:r>
    </w:p>
    <w:p w14:paraId="2536D412" w14:textId="77777777" w:rsidR="001C4B29" w:rsidRPr="00234BA7" w:rsidRDefault="001C4B29" w:rsidP="001C4B29">
      <w:pPr>
        <w:rPr>
          <w:rFonts w:ascii="Arial" w:hAnsi="Arial" w:cs="Arial"/>
          <w:szCs w:val="22"/>
          <w:lang w:val="en-US"/>
        </w:rPr>
      </w:pPr>
      <w:r w:rsidRPr="00234BA7">
        <w:rPr>
          <w:rFonts w:ascii="Arial" w:hAnsi="Arial" w:cs="Arial"/>
          <w:szCs w:val="22"/>
          <w:lang w:val="en-US"/>
        </w:rPr>
        <w:t xml:space="preserve">Rachel wrote &amp; produced her first short film </w:t>
      </w:r>
      <w:r w:rsidRPr="00234BA7">
        <w:rPr>
          <w:rFonts w:ascii="Arial" w:hAnsi="Arial" w:cs="Arial"/>
          <w:i/>
          <w:szCs w:val="22"/>
          <w:lang w:val="en-US"/>
        </w:rPr>
        <w:t>Flasher</w:t>
      </w:r>
      <w:r w:rsidRPr="00234BA7">
        <w:rPr>
          <w:rFonts w:ascii="Arial" w:hAnsi="Arial" w:cs="Arial"/>
          <w:szCs w:val="22"/>
          <w:lang w:val="en-US"/>
        </w:rPr>
        <w:t xml:space="preserve"> in 1996, winning Most Popular Film at the </w:t>
      </w:r>
      <w:proofErr w:type="spellStart"/>
      <w:r w:rsidRPr="00234BA7">
        <w:rPr>
          <w:rFonts w:ascii="Arial" w:hAnsi="Arial" w:cs="Arial"/>
          <w:szCs w:val="22"/>
          <w:lang w:val="en-US"/>
        </w:rPr>
        <w:t>Qld</w:t>
      </w:r>
      <w:proofErr w:type="spellEnd"/>
      <w:r w:rsidRPr="00234BA7">
        <w:rPr>
          <w:rFonts w:ascii="Arial" w:hAnsi="Arial" w:cs="Arial"/>
          <w:szCs w:val="22"/>
          <w:lang w:val="en-US"/>
        </w:rPr>
        <w:t xml:space="preserve"> New Filmmaker Awards. She moved to London where she worked for Miramax Films and MTV, returning to Australia to attend AFTRS in 1999. She graduated in 2001 with an MA in Producing; she was the recipient of the inaugural FFC Creative Producer Award.  From 2001-2004, Rachel produced award winning short films funded by Screen NSW and the AFC including </w:t>
      </w:r>
      <w:r w:rsidRPr="00234BA7">
        <w:rPr>
          <w:rFonts w:ascii="Arial" w:hAnsi="Arial" w:cs="Arial"/>
          <w:i/>
          <w:szCs w:val="22"/>
          <w:lang w:val="en-US"/>
        </w:rPr>
        <w:t xml:space="preserve">Tree </w:t>
      </w:r>
      <w:r w:rsidRPr="00234BA7">
        <w:rPr>
          <w:rFonts w:ascii="Arial" w:hAnsi="Arial" w:cs="Arial"/>
          <w:szCs w:val="22"/>
          <w:lang w:val="en-US"/>
        </w:rPr>
        <w:t xml:space="preserve">(Sundance FF) and </w:t>
      </w:r>
      <w:r w:rsidRPr="00234BA7">
        <w:rPr>
          <w:rFonts w:ascii="Arial" w:hAnsi="Arial" w:cs="Arial"/>
          <w:i/>
          <w:szCs w:val="22"/>
          <w:lang w:val="en-US"/>
        </w:rPr>
        <w:t xml:space="preserve">Soul Mates </w:t>
      </w:r>
      <w:r w:rsidRPr="00234BA7">
        <w:rPr>
          <w:rFonts w:ascii="Arial" w:hAnsi="Arial" w:cs="Arial"/>
          <w:szCs w:val="22"/>
          <w:lang w:val="en-US"/>
        </w:rPr>
        <w:t>(nominated for an IF Award).</w:t>
      </w:r>
    </w:p>
    <w:p w14:paraId="43726EE3" w14:textId="77777777" w:rsidR="001C4B29" w:rsidRPr="00234BA7" w:rsidRDefault="001C4B29" w:rsidP="001C4B29">
      <w:pPr>
        <w:pStyle w:val="FreeFormAA"/>
        <w:jc w:val="both"/>
        <w:rPr>
          <w:rFonts w:ascii="Arial" w:hAnsi="Arial" w:cs="Arial"/>
          <w:sz w:val="22"/>
          <w:szCs w:val="22"/>
          <w:lang w:val="en-US"/>
        </w:rPr>
      </w:pPr>
      <w:r w:rsidRPr="00234BA7">
        <w:rPr>
          <w:rFonts w:ascii="Arial" w:hAnsi="Arial" w:cs="Arial"/>
          <w:sz w:val="22"/>
          <w:szCs w:val="22"/>
          <w:lang w:val="en-US"/>
        </w:rPr>
        <w:t xml:space="preserve">From 2004 to 2009, Rachel worked at CAAMA, Australia’s largest Aboriginal multimedia company, producing award-winning shows including </w:t>
      </w:r>
      <w:r w:rsidRPr="00234BA7">
        <w:rPr>
          <w:rFonts w:ascii="Arial" w:hAnsi="Arial" w:cs="Arial"/>
          <w:b/>
          <w:sz w:val="22"/>
          <w:szCs w:val="22"/>
          <w:lang w:val="en-US"/>
        </w:rPr>
        <w:t>Double Trouble</w:t>
      </w:r>
      <w:r w:rsidRPr="00234BA7">
        <w:rPr>
          <w:rFonts w:ascii="Arial" w:hAnsi="Arial" w:cs="Arial"/>
          <w:sz w:val="22"/>
          <w:szCs w:val="22"/>
          <w:lang w:val="en-US"/>
        </w:rPr>
        <w:t xml:space="preserve">, the first Aboriginal (children’s) drama series for network TV (Channel 9, Disney), and documentaries including </w:t>
      </w:r>
      <w:proofErr w:type="spellStart"/>
      <w:r w:rsidRPr="00234BA7">
        <w:rPr>
          <w:rFonts w:ascii="Arial" w:hAnsi="Arial" w:cs="Arial"/>
          <w:b/>
          <w:sz w:val="22"/>
          <w:szCs w:val="22"/>
          <w:lang w:val="en-US"/>
        </w:rPr>
        <w:t>Karli</w:t>
      </w:r>
      <w:proofErr w:type="spellEnd"/>
      <w:r w:rsidRPr="00234BA7">
        <w:rPr>
          <w:rFonts w:ascii="Arial" w:hAnsi="Arial" w:cs="Arial"/>
          <w:b/>
          <w:sz w:val="22"/>
          <w:szCs w:val="22"/>
          <w:lang w:val="en-US"/>
        </w:rPr>
        <w:t xml:space="preserve"> </w:t>
      </w:r>
      <w:proofErr w:type="spellStart"/>
      <w:r w:rsidRPr="00234BA7">
        <w:rPr>
          <w:rFonts w:ascii="Arial" w:hAnsi="Arial" w:cs="Arial"/>
          <w:b/>
          <w:sz w:val="22"/>
          <w:szCs w:val="22"/>
          <w:lang w:val="en-US"/>
        </w:rPr>
        <w:t>Jalangu</w:t>
      </w:r>
      <w:proofErr w:type="spellEnd"/>
      <w:r w:rsidRPr="00234BA7">
        <w:rPr>
          <w:rFonts w:ascii="Arial" w:hAnsi="Arial" w:cs="Arial"/>
          <w:i/>
          <w:sz w:val="22"/>
          <w:szCs w:val="22"/>
          <w:lang w:val="en-US"/>
        </w:rPr>
        <w:t xml:space="preserve"> </w:t>
      </w:r>
      <w:r w:rsidRPr="00234BA7">
        <w:rPr>
          <w:rFonts w:ascii="Arial" w:hAnsi="Arial" w:cs="Arial"/>
          <w:sz w:val="22"/>
          <w:szCs w:val="22"/>
          <w:lang w:val="en-US"/>
        </w:rPr>
        <w:t xml:space="preserve">and </w:t>
      </w:r>
      <w:r w:rsidRPr="00234BA7">
        <w:rPr>
          <w:rFonts w:ascii="Arial" w:hAnsi="Arial" w:cs="Arial"/>
          <w:b/>
          <w:sz w:val="22"/>
          <w:szCs w:val="22"/>
          <w:lang w:val="en-US"/>
        </w:rPr>
        <w:t>Cheeky Dog</w:t>
      </w:r>
      <w:r w:rsidRPr="00234BA7">
        <w:rPr>
          <w:rFonts w:ascii="Arial" w:hAnsi="Arial" w:cs="Arial"/>
          <w:sz w:val="22"/>
          <w:szCs w:val="22"/>
          <w:lang w:val="en-US"/>
        </w:rPr>
        <w:t xml:space="preserve"> (both Sydney Film Festival). </w:t>
      </w:r>
      <w:r w:rsidRPr="00234BA7">
        <w:rPr>
          <w:rFonts w:ascii="Arial" w:hAnsi="Arial" w:cs="Arial"/>
          <w:sz w:val="22"/>
          <w:szCs w:val="22"/>
        </w:rPr>
        <w:t xml:space="preserve">Recently, Rachel produced </w:t>
      </w:r>
      <w:r w:rsidRPr="00234BA7">
        <w:rPr>
          <w:rFonts w:ascii="Arial" w:hAnsi="Arial" w:cs="Arial"/>
          <w:b/>
          <w:i/>
          <w:sz w:val="22"/>
          <w:szCs w:val="22"/>
        </w:rPr>
        <w:t>Ochre and Ink</w:t>
      </w:r>
      <w:r w:rsidRPr="00234BA7">
        <w:rPr>
          <w:rFonts w:ascii="Arial" w:hAnsi="Arial" w:cs="Arial"/>
          <w:sz w:val="22"/>
          <w:szCs w:val="22"/>
        </w:rPr>
        <w:t xml:space="preserve"> (for ABC, 2011</w:t>
      </w:r>
      <w:proofErr w:type="gramStart"/>
      <w:r w:rsidRPr="00234BA7">
        <w:rPr>
          <w:rFonts w:ascii="Arial" w:hAnsi="Arial" w:cs="Arial"/>
          <w:sz w:val="22"/>
          <w:szCs w:val="22"/>
        </w:rPr>
        <w:t>) which</w:t>
      </w:r>
      <w:proofErr w:type="gramEnd"/>
      <w:r w:rsidRPr="00234BA7">
        <w:rPr>
          <w:rFonts w:ascii="Arial" w:hAnsi="Arial" w:cs="Arial"/>
          <w:sz w:val="22"/>
          <w:szCs w:val="22"/>
        </w:rPr>
        <w:t xml:space="preserve"> won many awards including Aspen, FIFO and </w:t>
      </w:r>
      <w:proofErr w:type="spellStart"/>
      <w:r w:rsidRPr="00234BA7">
        <w:rPr>
          <w:rStyle w:val="usercontent"/>
          <w:rFonts w:ascii="Arial" w:hAnsi="Arial" w:cs="Arial"/>
          <w:sz w:val="22"/>
          <w:szCs w:val="22"/>
        </w:rPr>
        <w:t>Balinale</w:t>
      </w:r>
      <w:proofErr w:type="spellEnd"/>
      <w:r w:rsidRPr="00234BA7">
        <w:rPr>
          <w:rStyle w:val="usercontent"/>
          <w:rFonts w:ascii="Arial" w:hAnsi="Arial" w:cs="Arial"/>
          <w:sz w:val="22"/>
          <w:szCs w:val="22"/>
        </w:rPr>
        <w:t xml:space="preserve"> IFF</w:t>
      </w:r>
      <w:r w:rsidRPr="00234BA7">
        <w:rPr>
          <w:rFonts w:ascii="Arial" w:hAnsi="Arial" w:cs="Arial"/>
          <w:sz w:val="22"/>
          <w:szCs w:val="22"/>
        </w:rPr>
        <w:t xml:space="preserve">.  And </w:t>
      </w:r>
      <w:r w:rsidRPr="00234BA7">
        <w:rPr>
          <w:rFonts w:ascii="Arial" w:hAnsi="Arial" w:cs="Arial"/>
          <w:b/>
          <w:i/>
          <w:sz w:val="22"/>
          <w:szCs w:val="22"/>
        </w:rPr>
        <w:t>Big Name No Blanket</w:t>
      </w:r>
      <w:r w:rsidRPr="00234BA7">
        <w:rPr>
          <w:rFonts w:ascii="Arial" w:hAnsi="Arial" w:cs="Arial"/>
          <w:sz w:val="22"/>
          <w:szCs w:val="22"/>
        </w:rPr>
        <w:t xml:space="preserve"> (for ABC, 2013</w:t>
      </w:r>
      <w:proofErr w:type="gramStart"/>
      <w:r w:rsidRPr="00234BA7">
        <w:rPr>
          <w:rFonts w:ascii="Arial" w:hAnsi="Arial" w:cs="Arial"/>
          <w:sz w:val="22"/>
          <w:szCs w:val="22"/>
        </w:rPr>
        <w:t>) which</w:t>
      </w:r>
      <w:proofErr w:type="gramEnd"/>
      <w:r w:rsidRPr="00234BA7">
        <w:rPr>
          <w:rFonts w:ascii="Arial" w:hAnsi="Arial" w:cs="Arial"/>
          <w:sz w:val="22"/>
          <w:szCs w:val="22"/>
        </w:rPr>
        <w:t xml:space="preserve"> screened in competition at the Sydney Film Festival and was nominated for </w:t>
      </w:r>
      <w:r w:rsidRPr="00234BA7">
        <w:rPr>
          <w:rFonts w:ascii="Arial" w:hAnsi="Arial" w:cs="Arial"/>
          <w:bCs/>
          <w:sz w:val="22"/>
          <w:szCs w:val="22"/>
        </w:rPr>
        <w:t>ATOM and Deadly Awards.</w:t>
      </w:r>
    </w:p>
    <w:p w14:paraId="1814C4B9" w14:textId="77777777" w:rsidR="001C4B29" w:rsidRPr="00234BA7" w:rsidRDefault="001C4B29" w:rsidP="001C4B29">
      <w:pPr>
        <w:pStyle w:val="FreeFormAA"/>
        <w:jc w:val="both"/>
        <w:rPr>
          <w:rFonts w:ascii="Arial" w:hAnsi="Arial" w:cs="Arial"/>
          <w:sz w:val="22"/>
          <w:szCs w:val="22"/>
          <w:lang w:val="en-US"/>
        </w:rPr>
      </w:pPr>
    </w:p>
    <w:p w14:paraId="6FCBA0E8" w14:textId="77777777" w:rsidR="001C4B29" w:rsidRPr="00234BA7" w:rsidRDefault="001C4B29" w:rsidP="001C4B29">
      <w:pPr>
        <w:rPr>
          <w:rFonts w:ascii="Arial" w:hAnsi="Arial" w:cs="Arial"/>
          <w:szCs w:val="22"/>
        </w:rPr>
      </w:pPr>
      <w:r w:rsidRPr="00234BA7">
        <w:rPr>
          <w:rFonts w:ascii="Arial" w:hAnsi="Arial" w:cs="Arial"/>
          <w:szCs w:val="22"/>
        </w:rPr>
        <w:t xml:space="preserve">In total, Rachel has produced or executive produced 30 documentary films for broadcast, a 13 x 30 min children’s television drama series, 65 hours of magazine style television for NITV, and a 6 x 30 min comedy drama series.  Rachel has executive produced documentaries commissioned by ABC and NITV, including </w:t>
      </w:r>
      <w:proofErr w:type="spellStart"/>
      <w:r w:rsidRPr="00234BA7">
        <w:rPr>
          <w:rFonts w:ascii="Arial" w:hAnsi="Arial" w:cs="Arial"/>
          <w:b/>
          <w:bCs/>
          <w:i/>
          <w:iCs/>
          <w:szCs w:val="22"/>
        </w:rPr>
        <w:t>Urrpeye</w:t>
      </w:r>
      <w:proofErr w:type="spellEnd"/>
      <w:r w:rsidRPr="00234BA7">
        <w:rPr>
          <w:rFonts w:ascii="Arial" w:hAnsi="Arial" w:cs="Arial"/>
          <w:b/>
          <w:bCs/>
          <w:i/>
          <w:iCs/>
          <w:szCs w:val="22"/>
        </w:rPr>
        <w:t xml:space="preserve"> (Messenger)</w:t>
      </w:r>
      <w:r w:rsidRPr="00234BA7">
        <w:rPr>
          <w:rFonts w:ascii="Arial" w:hAnsi="Arial" w:cs="Arial"/>
          <w:szCs w:val="22"/>
        </w:rPr>
        <w:t xml:space="preserve">, NITV’s launch documentary.  Rachel’s films have been broadcast in over 27 countries, and she has attended festivals and markets with her films including Cannes, Sundance, MIPCOM and Sichuan.  </w:t>
      </w:r>
    </w:p>
    <w:p w14:paraId="71E8CADB" w14:textId="77777777" w:rsidR="00B60301" w:rsidRPr="00E47D8A" w:rsidRDefault="001C4B29" w:rsidP="001C4B29">
      <w:pPr>
        <w:pStyle w:val="FreeFormAA"/>
        <w:jc w:val="both"/>
        <w:rPr>
          <w:rFonts w:ascii="Arial" w:hAnsi="Arial" w:cs="Arial"/>
          <w:sz w:val="22"/>
          <w:szCs w:val="22"/>
          <w:lang w:val="en-US"/>
        </w:rPr>
      </w:pPr>
      <w:r w:rsidRPr="00234BA7">
        <w:rPr>
          <w:rFonts w:ascii="Arial" w:hAnsi="Arial" w:cs="Arial"/>
          <w:sz w:val="22"/>
          <w:szCs w:val="22"/>
        </w:rPr>
        <w:t xml:space="preserve">Still based in Alice Springs, Rachel is currently producing </w:t>
      </w:r>
      <w:r w:rsidRPr="00234BA7">
        <w:rPr>
          <w:rFonts w:ascii="Arial" w:hAnsi="Arial" w:cs="Arial"/>
          <w:b/>
          <w:i/>
          <w:sz w:val="22"/>
          <w:szCs w:val="22"/>
        </w:rPr>
        <w:t xml:space="preserve">8MMM Aboriginal Radio, </w:t>
      </w:r>
      <w:r w:rsidRPr="00234BA7">
        <w:rPr>
          <w:rFonts w:ascii="Arial" w:hAnsi="Arial" w:cs="Arial"/>
          <w:sz w:val="22"/>
          <w:szCs w:val="22"/>
        </w:rPr>
        <w:t>the first Aboriginal comedy narrative series, for the ABC.</w:t>
      </w:r>
    </w:p>
    <w:p w14:paraId="0ABB2707" w14:textId="77777777" w:rsidR="00B60301" w:rsidRPr="00234BA7" w:rsidRDefault="00B60301" w:rsidP="005123E8">
      <w:pPr>
        <w:pStyle w:val="FreeFormAA"/>
        <w:jc w:val="both"/>
        <w:rPr>
          <w:rFonts w:asciiTheme="majorHAnsi" w:hAnsiTheme="majorHAnsi" w:cs="Arial"/>
          <w:sz w:val="28"/>
          <w:szCs w:val="28"/>
          <w:lang w:val="en-US"/>
        </w:rPr>
      </w:pPr>
    </w:p>
    <w:p w14:paraId="48D4E792" w14:textId="77777777" w:rsidR="003F2175" w:rsidRPr="00234BA7" w:rsidRDefault="00710789" w:rsidP="003F2175">
      <w:pPr>
        <w:spacing w:after="0" w:line="240" w:lineRule="auto"/>
        <w:rPr>
          <w:rFonts w:asciiTheme="majorHAnsi" w:hAnsiTheme="majorHAnsi" w:cs="Arial"/>
          <w:b/>
          <w:sz w:val="28"/>
          <w:szCs w:val="28"/>
        </w:rPr>
      </w:pPr>
      <w:r w:rsidRPr="00234BA7">
        <w:rPr>
          <w:rFonts w:asciiTheme="majorHAnsi" w:hAnsiTheme="majorHAnsi" w:cs="Arial"/>
          <w:b/>
          <w:sz w:val="28"/>
          <w:szCs w:val="28"/>
        </w:rPr>
        <w:t xml:space="preserve">TIM ALEWOOD </w:t>
      </w:r>
      <w:r w:rsidRPr="00234BA7">
        <w:rPr>
          <w:rFonts w:asciiTheme="majorHAnsi" w:hAnsiTheme="majorHAnsi" w:cs="Arial"/>
          <w:sz w:val="28"/>
          <w:szCs w:val="28"/>
        </w:rPr>
        <w:t xml:space="preserve">– </w:t>
      </w:r>
      <w:r w:rsidR="00E4747C" w:rsidRPr="00E4747C">
        <w:rPr>
          <w:rFonts w:asciiTheme="majorHAnsi" w:hAnsiTheme="majorHAnsi" w:cs="Arial"/>
          <w:sz w:val="28"/>
          <w:szCs w:val="28"/>
          <w:lang w:val="en-US"/>
        </w:rPr>
        <w:t>DIRECTOR OF PHOTOGRAPHY</w:t>
      </w:r>
    </w:p>
    <w:p w14:paraId="2AC4B670" w14:textId="77777777" w:rsidR="003F2175" w:rsidRDefault="003F2175" w:rsidP="003F2175">
      <w:pPr>
        <w:spacing w:after="0" w:line="240" w:lineRule="auto"/>
        <w:rPr>
          <w:rFonts w:ascii="Arial" w:hAnsi="Arial" w:cs="Arial"/>
          <w:b/>
        </w:rPr>
      </w:pPr>
    </w:p>
    <w:p w14:paraId="5797BDD4" w14:textId="77777777" w:rsidR="00D06ED3" w:rsidRDefault="00D06ED3" w:rsidP="00B15E43">
      <w:pPr>
        <w:spacing w:after="0"/>
        <w:rPr>
          <w:rFonts w:ascii="Arial" w:hAnsi="Arial" w:cs="Arial"/>
        </w:rPr>
      </w:pPr>
      <w:r w:rsidRPr="00007082">
        <w:rPr>
          <w:rFonts w:ascii="Arial" w:hAnsi="Arial" w:cs="Arial"/>
        </w:rPr>
        <w:t xml:space="preserve">Tim is an award winning cinematographer whose works spans documentary, television, commercials and drama. He's </w:t>
      </w:r>
      <w:proofErr w:type="gramStart"/>
      <w:r w:rsidRPr="00007082">
        <w:rPr>
          <w:rFonts w:ascii="Arial" w:hAnsi="Arial" w:cs="Arial"/>
        </w:rPr>
        <w:t>a</w:t>
      </w:r>
      <w:proofErr w:type="gramEnd"/>
      <w:r w:rsidRPr="00007082">
        <w:rPr>
          <w:rFonts w:ascii="Arial" w:hAnsi="Arial" w:cs="Arial"/>
        </w:rPr>
        <w:t xml:space="preserve"> AFTRS cinematography graduate, and has filmed extensively throughout the world.</w:t>
      </w:r>
    </w:p>
    <w:p w14:paraId="735A515E" w14:textId="77777777" w:rsidR="00B15E43" w:rsidRPr="003F2175" w:rsidRDefault="00B15E43" w:rsidP="00B15E43">
      <w:pPr>
        <w:spacing w:after="0"/>
        <w:rPr>
          <w:rFonts w:ascii="Arial" w:hAnsi="Arial" w:cs="Arial"/>
          <w:b/>
        </w:rPr>
      </w:pPr>
    </w:p>
    <w:p w14:paraId="6AF07DCE" w14:textId="77777777" w:rsidR="00D06ED3" w:rsidRPr="00007082" w:rsidRDefault="00D06ED3" w:rsidP="00B15E43">
      <w:pPr>
        <w:rPr>
          <w:rFonts w:ascii="Arial" w:hAnsi="Arial" w:cs="Arial"/>
        </w:rPr>
      </w:pPr>
      <w:r w:rsidRPr="00007082">
        <w:rPr>
          <w:rFonts w:ascii="Arial" w:hAnsi="Arial" w:cs="Arial"/>
        </w:rPr>
        <w:t>Some of Tim's TV and documentary projects include 4 seasons of '</w:t>
      </w:r>
      <w:proofErr w:type="spellStart"/>
      <w:r w:rsidRPr="00007082">
        <w:rPr>
          <w:rFonts w:ascii="Arial" w:hAnsi="Arial" w:cs="Arial"/>
        </w:rPr>
        <w:t>Mythbusters</w:t>
      </w:r>
      <w:proofErr w:type="spellEnd"/>
      <w:r w:rsidRPr="00007082">
        <w:rPr>
          <w:rFonts w:ascii="Arial" w:hAnsi="Arial" w:cs="Arial"/>
        </w:rPr>
        <w:t>' in San Francisco for the Discovery network, '</w:t>
      </w:r>
      <w:proofErr w:type="spellStart"/>
      <w:r w:rsidRPr="00007082">
        <w:rPr>
          <w:rFonts w:ascii="Arial" w:hAnsi="Arial" w:cs="Arial"/>
        </w:rPr>
        <w:t>Goldtown</w:t>
      </w:r>
      <w:proofErr w:type="spellEnd"/>
      <w:r w:rsidRPr="00007082">
        <w:rPr>
          <w:rFonts w:ascii="Arial" w:hAnsi="Arial" w:cs="Arial"/>
        </w:rPr>
        <w:t xml:space="preserve">' a mining documentary set in Kalgoorlie for National Geographic and numerous shark specials all over the world. Tim was co cinematographer on the </w:t>
      </w:r>
      <w:proofErr w:type="gramStart"/>
      <w:r w:rsidRPr="00007082">
        <w:rPr>
          <w:rFonts w:ascii="Arial" w:hAnsi="Arial" w:cs="Arial"/>
        </w:rPr>
        <w:t>acclaimed  documentary</w:t>
      </w:r>
      <w:proofErr w:type="gramEnd"/>
      <w:r w:rsidRPr="00007082">
        <w:rPr>
          <w:rFonts w:ascii="Arial" w:hAnsi="Arial" w:cs="Arial"/>
        </w:rPr>
        <w:t xml:space="preserve"> 'Big Name No Blanket' about George from the </w:t>
      </w:r>
      <w:proofErr w:type="spellStart"/>
      <w:r w:rsidRPr="00007082">
        <w:rPr>
          <w:rFonts w:ascii="Arial" w:hAnsi="Arial" w:cs="Arial"/>
        </w:rPr>
        <w:t>Warumpi</w:t>
      </w:r>
      <w:proofErr w:type="spellEnd"/>
      <w:r w:rsidRPr="00007082">
        <w:rPr>
          <w:rFonts w:ascii="Arial" w:hAnsi="Arial" w:cs="Arial"/>
        </w:rPr>
        <w:t xml:space="preserve"> band which screened at the Sydney Film Festival.</w:t>
      </w:r>
    </w:p>
    <w:p w14:paraId="27172F04" w14:textId="77777777" w:rsidR="00D06ED3" w:rsidRPr="00007082" w:rsidRDefault="00D06ED3" w:rsidP="00B15E43">
      <w:pPr>
        <w:rPr>
          <w:rFonts w:ascii="Arial" w:hAnsi="Arial" w:cs="Arial"/>
        </w:rPr>
      </w:pPr>
      <w:r w:rsidRPr="00007082">
        <w:rPr>
          <w:rFonts w:ascii="Arial" w:hAnsi="Arial" w:cs="Arial"/>
        </w:rPr>
        <w:t xml:space="preserve">He has won 2 golden tripods at the ACS awards, and has a passion for </w:t>
      </w:r>
      <w:proofErr w:type="spellStart"/>
      <w:r w:rsidRPr="00007082">
        <w:rPr>
          <w:rFonts w:ascii="Arial" w:hAnsi="Arial" w:cs="Arial"/>
        </w:rPr>
        <w:t>timelapse</w:t>
      </w:r>
      <w:proofErr w:type="spellEnd"/>
      <w:r w:rsidRPr="00007082">
        <w:rPr>
          <w:rFonts w:ascii="Arial" w:hAnsi="Arial" w:cs="Arial"/>
        </w:rPr>
        <w:t xml:space="preserve"> photography. He has also exhibited stills in Sydney, Melbourne, Canberra and San Francisco.</w:t>
      </w:r>
    </w:p>
    <w:p w14:paraId="3F736493" w14:textId="77777777" w:rsidR="00425C97" w:rsidRPr="00234BA7" w:rsidRDefault="00425C97" w:rsidP="00B51CCC">
      <w:pPr>
        <w:spacing w:after="0" w:line="240" w:lineRule="auto"/>
        <w:jc w:val="both"/>
        <w:rPr>
          <w:rFonts w:asciiTheme="majorHAnsi" w:hAnsiTheme="majorHAnsi" w:cs="Arial"/>
          <w:sz w:val="28"/>
          <w:szCs w:val="28"/>
        </w:rPr>
      </w:pPr>
      <w:r w:rsidRPr="00234BA7">
        <w:rPr>
          <w:rFonts w:asciiTheme="majorHAnsi" w:hAnsiTheme="majorHAnsi" w:cs="Arial"/>
          <w:b/>
          <w:sz w:val="28"/>
          <w:szCs w:val="28"/>
        </w:rPr>
        <w:t xml:space="preserve">DAVID TRANTER </w:t>
      </w:r>
      <w:bookmarkStart w:id="10" w:name="OLE_LINK3"/>
      <w:r w:rsidRPr="00234BA7">
        <w:rPr>
          <w:rFonts w:asciiTheme="majorHAnsi" w:hAnsiTheme="majorHAnsi" w:cs="Arial"/>
          <w:sz w:val="28"/>
          <w:szCs w:val="28"/>
        </w:rPr>
        <w:t xml:space="preserve">– </w:t>
      </w:r>
      <w:bookmarkEnd w:id="10"/>
      <w:r w:rsidR="00E4747C" w:rsidRPr="00E4747C">
        <w:rPr>
          <w:rFonts w:asciiTheme="majorHAnsi" w:hAnsiTheme="majorHAnsi" w:cs="Arial"/>
          <w:sz w:val="28"/>
          <w:szCs w:val="28"/>
        </w:rPr>
        <w:t>SOUND RECORDIST</w:t>
      </w:r>
    </w:p>
    <w:p w14:paraId="48E6371D" w14:textId="77777777" w:rsidR="00425C97" w:rsidRPr="00AD19C7" w:rsidRDefault="00425C97" w:rsidP="00B51CCC">
      <w:pPr>
        <w:spacing w:after="0" w:line="240" w:lineRule="auto"/>
        <w:jc w:val="both"/>
        <w:rPr>
          <w:rFonts w:ascii="Arial" w:hAnsi="Arial" w:cs="Arial"/>
          <w:szCs w:val="22"/>
        </w:rPr>
      </w:pPr>
    </w:p>
    <w:p w14:paraId="42DD39F6" w14:textId="77777777" w:rsidR="00425C97" w:rsidRPr="00AD19C7" w:rsidRDefault="00425C97" w:rsidP="00B51CCC">
      <w:pPr>
        <w:spacing w:after="0" w:line="240" w:lineRule="auto"/>
        <w:jc w:val="both"/>
        <w:rPr>
          <w:rFonts w:ascii="Arial" w:hAnsi="Arial" w:cs="Arial"/>
          <w:szCs w:val="22"/>
        </w:rPr>
      </w:pPr>
      <w:r w:rsidRPr="00AD19C7">
        <w:rPr>
          <w:rFonts w:ascii="Arial" w:hAnsi="Arial" w:cs="Arial"/>
          <w:szCs w:val="22"/>
        </w:rPr>
        <w:t>Based in Alice Springs, David Tranter is Australia’s leading Aboriginal sound recordist.  With a career spanning more than 20 years, he has recorded sound all over Australia, in cities and the remotest areas, in New York, Paris and Beijing.  David’s work includes feature drama films (</w:t>
      </w:r>
      <w:r w:rsidRPr="00B23E06">
        <w:rPr>
          <w:rFonts w:ascii="Arial" w:hAnsi="Arial" w:cs="Arial"/>
          <w:i/>
          <w:szCs w:val="22"/>
        </w:rPr>
        <w:t>Samson and Delilah</w:t>
      </w:r>
      <w:r w:rsidRPr="00AD19C7">
        <w:rPr>
          <w:rFonts w:ascii="Arial" w:hAnsi="Arial" w:cs="Arial"/>
          <w:szCs w:val="22"/>
        </w:rPr>
        <w:t xml:space="preserve"> and </w:t>
      </w:r>
      <w:r w:rsidRPr="00B23E06">
        <w:rPr>
          <w:rFonts w:ascii="Arial" w:hAnsi="Arial" w:cs="Arial"/>
          <w:i/>
          <w:szCs w:val="22"/>
        </w:rPr>
        <w:t>Here I Am</w:t>
      </w:r>
      <w:r w:rsidRPr="00AD19C7">
        <w:rPr>
          <w:rFonts w:ascii="Arial" w:hAnsi="Arial" w:cs="Arial"/>
          <w:szCs w:val="22"/>
        </w:rPr>
        <w:t>), television drama series (</w:t>
      </w:r>
      <w:r w:rsidRPr="00B23E06">
        <w:rPr>
          <w:rFonts w:ascii="Arial" w:hAnsi="Arial" w:cs="Arial"/>
          <w:i/>
          <w:szCs w:val="22"/>
        </w:rPr>
        <w:t>The Alice</w:t>
      </w:r>
      <w:r w:rsidRPr="00AD19C7">
        <w:rPr>
          <w:rFonts w:ascii="Arial" w:hAnsi="Arial" w:cs="Arial"/>
          <w:szCs w:val="22"/>
        </w:rPr>
        <w:t xml:space="preserve"> and </w:t>
      </w:r>
      <w:r w:rsidRPr="00B23E06">
        <w:rPr>
          <w:rFonts w:ascii="Arial" w:hAnsi="Arial" w:cs="Arial"/>
          <w:i/>
          <w:szCs w:val="22"/>
        </w:rPr>
        <w:t>Double Trouble</w:t>
      </w:r>
      <w:r w:rsidRPr="00AD19C7">
        <w:rPr>
          <w:rFonts w:ascii="Arial" w:hAnsi="Arial" w:cs="Arial"/>
          <w:szCs w:val="22"/>
        </w:rPr>
        <w:t>), short drama films (</w:t>
      </w:r>
      <w:r w:rsidRPr="00B23E06">
        <w:rPr>
          <w:rFonts w:ascii="Arial" w:hAnsi="Arial" w:cs="Arial"/>
          <w:i/>
          <w:szCs w:val="22"/>
        </w:rPr>
        <w:t>Green Bush</w:t>
      </w:r>
      <w:r w:rsidRPr="00B23E06">
        <w:rPr>
          <w:rFonts w:ascii="Arial" w:hAnsi="Arial" w:cs="Arial"/>
          <w:szCs w:val="22"/>
        </w:rPr>
        <w:t>,</w:t>
      </w:r>
      <w:r w:rsidRPr="00AD19C7">
        <w:rPr>
          <w:rFonts w:ascii="Arial" w:hAnsi="Arial" w:cs="Arial"/>
          <w:szCs w:val="22"/>
        </w:rPr>
        <w:t xml:space="preserve"> </w:t>
      </w:r>
      <w:r w:rsidRPr="00B23E06">
        <w:rPr>
          <w:rFonts w:ascii="Arial" w:hAnsi="Arial" w:cs="Arial"/>
          <w:i/>
          <w:szCs w:val="22"/>
        </w:rPr>
        <w:t>Nana</w:t>
      </w:r>
      <w:r w:rsidRPr="00B23E06">
        <w:rPr>
          <w:rFonts w:ascii="Arial" w:hAnsi="Arial" w:cs="Arial"/>
          <w:szCs w:val="22"/>
        </w:rPr>
        <w:t xml:space="preserve">, </w:t>
      </w:r>
      <w:r w:rsidRPr="00B23E06">
        <w:rPr>
          <w:rFonts w:ascii="Arial" w:hAnsi="Arial" w:cs="Arial"/>
          <w:i/>
          <w:szCs w:val="22"/>
        </w:rPr>
        <w:t>Plains Empty</w:t>
      </w:r>
      <w:r w:rsidRPr="00AD19C7">
        <w:rPr>
          <w:rFonts w:ascii="Arial" w:hAnsi="Arial" w:cs="Arial"/>
          <w:szCs w:val="22"/>
        </w:rPr>
        <w:t xml:space="preserve"> and </w:t>
      </w:r>
      <w:r w:rsidRPr="00B23E06">
        <w:rPr>
          <w:rFonts w:ascii="Arial" w:hAnsi="Arial" w:cs="Arial"/>
          <w:i/>
          <w:szCs w:val="22"/>
        </w:rPr>
        <w:t>Jacob</w:t>
      </w:r>
      <w:r w:rsidRPr="00AD19C7">
        <w:rPr>
          <w:rFonts w:ascii="Arial" w:hAnsi="Arial" w:cs="Arial"/>
          <w:szCs w:val="22"/>
        </w:rPr>
        <w:t xml:space="preserve">), and over 200 documentaries (recent work includes </w:t>
      </w:r>
      <w:proofErr w:type="spellStart"/>
      <w:r w:rsidRPr="00B23E06">
        <w:rPr>
          <w:rFonts w:ascii="Arial" w:hAnsi="Arial" w:cs="Arial"/>
          <w:i/>
          <w:szCs w:val="22"/>
        </w:rPr>
        <w:t>Songlines</w:t>
      </w:r>
      <w:proofErr w:type="spellEnd"/>
      <w:r w:rsidRPr="00B23E06">
        <w:rPr>
          <w:rFonts w:ascii="Arial" w:hAnsi="Arial" w:cs="Arial"/>
          <w:i/>
          <w:szCs w:val="22"/>
        </w:rPr>
        <w:t xml:space="preserve"> to the Seine</w:t>
      </w:r>
      <w:r w:rsidRPr="00AD19C7">
        <w:rPr>
          <w:rFonts w:ascii="Arial" w:hAnsi="Arial" w:cs="Arial"/>
          <w:szCs w:val="22"/>
        </w:rPr>
        <w:t xml:space="preserve">, </w:t>
      </w:r>
      <w:r w:rsidRPr="00B23E06">
        <w:rPr>
          <w:rFonts w:ascii="Arial" w:hAnsi="Arial" w:cs="Arial"/>
          <w:i/>
          <w:szCs w:val="22"/>
        </w:rPr>
        <w:t>Running for New York</w:t>
      </w:r>
      <w:proofErr w:type="gramStart"/>
      <w:r w:rsidRPr="00AD19C7">
        <w:rPr>
          <w:rFonts w:ascii="Arial" w:hAnsi="Arial" w:cs="Arial"/>
          <w:szCs w:val="22"/>
        </w:rPr>
        <w:t xml:space="preserve">,  </w:t>
      </w:r>
      <w:r w:rsidRPr="00B23E06">
        <w:rPr>
          <w:rFonts w:ascii="Arial" w:hAnsi="Arial" w:cs="Arial"/>
          <w:i/>
          <w:szCs w:val="22"/>
        </w:rPr>
        <w:t>My</w:t>
      </w:r>
      <w:proofErr w:type="gramEnd"/>
      <w:r w:rsidRPr="00B23E06">
        <w:rPr>
          <w:rFonts w:ascii="Arial" w:hAnsi="Arial" w:cs="Arial"/>
          <w:i/>
          <w:szCs w:val="22"/>
        </w:rPr>
        <w:t xml:space="preserve"> Brother Vinnie</w:t>
      </w:r>
      <w:r w:rsidRPr="00AD19C7">
        <w:rPr>
          <w:rFonts w:ascii="Arial" w:hAnsi="Arial" w:cs="Arial"/>
          <w:b/>
          <w:szCs w:val="22"/>
        </w:rPr>
        <w:t>,</w:t>
      </w:r>
      <w:r w:rsidRPr="00AD19C7">
        <w:rPr>
          <w:rFonts w:ascii="Arial" w:hAnsi="Arial" w:cs="Arial"/>
          <w:szCs w:val="22"/>
        </w:rPr>
        <w:t xml:space="preserve"> </w:t>
      </w:r>
      <w:r w:rsidRPr="00B23E06">
        <w:rPr>
          <w:rFonts w:ascii="Arial" w:hAnsi="Arial" w:cs="Arial"/>
          <w:i/>
          <w:szCs w:val="22"/>
        </w:rPr>
        <w:t>art + soul</w:t>
      </w:r>
      <w:r w:rsidRPr="00AD19C7">
        <w:rPr>
          <w:rFonts w:ascii="Arial" w:hAnsi="Arial" w:cs="Arial"/>
          <w:szCs w:val="22"/>
        </w:rPr>
        <w:t xml:space="preserve"> and </w:t>
      </w:r>
      <w:r w:rsidRPr="00B23E06">
        <w:rPr>
          <w:rFonts w:ascii="Arial" w:hAnsi="Arial" w:cs="Arial"/>
          <w:i/>
          <w:szCs w:val="22"/>
        </w:rPr>
        <w:t>First Australians</w:t>
      </w:r>
      <w:r w:rsidRPr="00AD19C7">
        <w:rPr>
          <w:rFonts w:ascii="Arial" w:hAnsi="Arial" w:cs="Arial"/>
          <w:szCs w:val="22"/>
        </w:rPr>
        <w:t xml:space="preserve">).  He won an AFI Award and an Australian Screen Sound Award in 2009 for his work on </w:t>
      </w:r>
      <w:r w:rsidRPr="00B23E06">
        <w:rPr>
          <w:rFonts w:ascii="Arial" w:hAnsi="Arial" w:cs="Arial"/>
          <w:i/>
          <w:szCs w:val="22"/>
        </w:rPr>
        <w:t>Samson and Delilah</w:t>
      </w:r>
      <w:r w:rsidRPr="00AD19C7">
        <w:rPr>
          <w:rFonts w:ascii="Arial" w:hAnsi="Arial" w:cs="Arial"/>
          <w:szCs w:val="22"/>
        </w:rPr>
        <w:t>, and was also nominated for an IF Award.</w:t>
      </w:r>
    </w:p>
    <w:p w14:paraId="3C0577D2" w14:textId="77777777" w:rsidR="00425C97" w:rsidRPr="00AD19C7" w:rsidRDefault="00425C97" w:rsidP="00B51CCC">
      <w:pPr>
        <w:spacing w:after="0" w:line="240" w:lineRule="auto"/>
        <w:jc w:val="both"/>
        <w:rPr>
          <w:rFonts w:ascii="Arial" w:hAnsi="Arial" w:cs="Arial"/>
          <w:szCs w:val="22"/>
        </w:rPr>
      </w:pPr>
    </w:p>
    <w:p w14:paraId="38D28AE2" w14:textId="77777777" w:rsidR="00425C97" w:rsidRDefault="00425C97" w:rsidP="00B51CCC">
      <w:pPr>
        <w:spacing w:after="0" w:line="240" w:lineRule="auto"/>
        <w:jc w:val="both"/>
        <w:rPr>
          <w:rFonts w:ascii="Arial" w:hAnsi="Arial" w:cs="Arial"/>
          <w:szCs w:val="22"/>
        </w:rPr>
      </w:pPr>
      <w:r w:rsidRPr="00AD19C7">
        <w:rPr>
          <w:rFonts w:ascii="Arial" w:hAnsi="Arial" w:cs="Arial"/>
          <w:szCs w:val="22"/>
        </w:rPr>
        <w:t xml:space="preserve">David began directing documentaries in 2004.  He directed </w:t>
      </w:r>
      <w:proofErr w:type="spellStart"/>
      <w:r w:rsidRPr="00B23E06">
        <w:rPr>
          <w:rFonts w:ascii="Arial" w:hAnsi="Arial" w:cs="Arial"/>
          <w:i/>
          <w:szCs w:val="22"/>
        </w:rPr>
        <w:t>Willaberta</w:t>
      </w:r>
      <w:proofErr w:type="spellEnd"/>
      <w:r w:rsidRPr="00B23E06">
        <w:rPr>
          <w:rFonts w:ascii="Arial" w:hAnsi="Arial" w:cs="Arial"/>
          <w:i/>
          <w:szCs w:val="22"/>
        </w:rPr>
        <w:t xml:space="preserve"> Jack</w:t>
      </w:r>
      <w:r w:rsidRPr="00AD19C7">
        <w:rPr>
          <w:rFonts w:ascii="Arial" w:hAnsi="Arial" w:cs="Arial"/>
          <w:szCs w:val="22"/>
        </w:rPr>
        <w:t xml:space="preserve"> in 2006 for the ABC, and has made 4 </w:t>
      </w:r>
      <w:proofErr w:type="spellStart"/>
      <w:r w:rsidRPr="00B23E06">
        <w:rPr>
          <w:rFonts w:ascii="Arial" w:hAnsi="Arial" w:cs="Arial"/>
          <w:i/>
          <w:szCs w:val="22"/>
        </w:rPr>
        <w:t>Nganampa</w:t>
      </w:r>
      <w:proofErr w:type="spellEnd"/>
      <w:r w:rsidRPr="00B23E06">
        <w:rPr>
          <w:rFonts w:ascii="Arial" w:hAnsi="Arial" w:cs="Arial"/>
          <w:i/>
          <w:szCs w:val="22"/>
        </w:rPr>
        <w:t xml:space="preserve"> </w:t>
      </w:r>
      <w:proofErr w:type="spellStart"/>
      <w:r w:rsidRPr="00B23E06">
        <w:rPr>
          <w:rFonts w:ascii="Arial" w:hAnsi="Arial" w:cs="Arial"/>
          <w:i/>
          <w:szCs w:val="22"/>
        </w:rPr>
        <w:t>Anwernekenhe</w:t>
      </w:r>
      <w:proofErr w:type="spellEnd"/>
      <w:r w:rsidRPr="00AD19C7">
        <w:rPr>
          <w:rFonts w:ascii="Arial" w:hAnsi="Arial" w:cs="Arial"/>
          <w:szCs w:val="22"/>
        </w:rPr>
        <w:t xml:space="preserve"> documentaries for </w:t>
      </w:r>
      <w:proofErr w:type="spellStart"/>
      <w:r w:rsidRPr="00AD19C7">
        <w:rPr>
          <w:rFonts w:ascii="Arial" w:hAnsi="Arial" w:cs="Arial"/>
          <w:szCs w:val="22"/>
        </w:rPr>
        <w:t>Imparja</w:t>
      </w:r>
      <w:proofErr w:type="spellEnd"/>
      <w:r w:rsidRPr="00AD19C7">
        <w:rPr>
          <w:rFonts w:ascii="Arial" w:hAnsi="Arial" w:cs="Arial"/>
          <w:szCs w:val="22"/>
        </w:rPr>
        <w:t xml:space="preserve"> Television and ABC. His film </w:t>
      </w:r>
      <w:proofErr w:type="spellStart"/>
      <w:r w:rsidRPr="00B23E06">
        <w:rPr>
          <w:rFonts w:ascii="Arial" w:hAnsi="Arial" w:cs="Arial"/>
          <w:i/>
          <w:szCs w:val="22"/>
        </w:rPr>
        <w:t>Karli</w:t>
      </w:r>
      <w:proofErr w:type="spellEnd"/>
      <w:r w:rsidRPr="00B23E06">
        <w:rPr>
          <w:rFonts w:ascii="Arial" w:hAnsi="Arial" w:cs="Arial"/>
          <w:i/>
          <w:szCs w:val="22"/>
        </w:rPr>
        <w:t xml:space="preserve"> </w:t>
      </w:r>
      <w:proofErr w:type="spellStart"/>
      <w:r w:rsidRPr="00B23E06">
        <w:rPr>
          <w:rFonts w:ascii="Arial" w:hAnsi="Arial" w:cs="Arial"/>
          <w:i/>
          <w:szCs w:val="22"/>
        </w:rPr>
        <w:t>Jalungu</w:t>
      </w:r>
      <w:proofErr w:type="spellEnd"/>
      <w:r w:rsidRPr="00B23E06">
        <w:rPr>
          <w:rFonts w:ascii="Arial" w:hAnsi="Arial" w:cs="Arial"/>
          <w:i/>
          <w:szCs w:val="22"/>
        </w:rPr>
        <w:t>: Boomerang Today</w:t>
      </w:r>
      <w:r w:rsidRPr="00AD19C7">
        <w:rPr>
          <w:rFonts w:ascii="Arial" w:hAnsi="Arial" w:cs="Arial"/>
          <w:szCs w:val="22"/>
        </w:rPr>
        <w:t xml:space="preserve"> was screened at Sydney Film Festival and </w:t>
      </w:r>
      <w:proofErr w:type="spellStart"/>
      <w:r w:rsidRPr="00AD19C7">
        <w:rPr>
          <w:rFonts w:ascii="Arial" w:hAnsi="Arial" w:cs="Arial"/>
          <w:szCs w:val="22"/>
        </w:rPr>
        <w:t>ImagiNative</w:t>
      </w:r>
      <w:proofErr w:type="spellEnd"/>
      <w:r w:rsidRPr="00AD19C7">
        <w:rPr>
          <w:rFonts w:ascii="Arial" w:hAnsi="Arial" w:cs="Arial"/>
          <w:szCs w:val="22"/>
        </w:rPr>
        <w:t xml:space="preserve"> in Canada.</w:t>
      </w:r>
    </w:p>
    <w:p w14:paraId="0026C08B" w14:textId="77777777" w:rsidR="00B60301" w:rsidRDefault="00B60301" w:rsidP="00B51CCC">
      <w:pPr>
        <w:spacing w:after="0" w:line="240" w:lineRule="auto"/>
        <w:jc w:val="both"/>
        <w:rPr>
          <w:rFonts w:ascii="Arial" w:hAnsi="Arial" w:cs="Arial"/>
          <w:szCs w:val="22"/>
        </w:rPr>
      </w:pPr>
    </w:p>
    <w:p w14:paraId="69B55010" w14:textId="77777777" w:rsidR="00D705E2" w:rsidRDefault="00D705E2" w:rsidP="00B51CCC">
      <w:pPr>
        <w:spacing w:after="0" w:line="240" w:lineRule="auto"/>
        <w:jc w:val="both"/>
        <w:rPr>
          <w:rFonts w:ascii="Arial" w:hAnsi="Arial" w:cs="Arial"/>
          <w:szCs w:val="22"/>
        </w:rPr>
      </w:pPr>
    </w:p>
    <w:p w14:paraId="6BCD5F29" w14:textId="77777777" w:rsidR="00B60301" w:rsidRPr="00234BA7" w:rsidRDefault="00B60301" w:rsidP="00B60301">
      <w:pPr>
        <w:spacing w:after="0" w:line="240" w:lineRule="auto"/>
        <w:jc w:val="both"/>
        <w:rPr>
          <w:rFonts w:asciiTheme="majorHAnsi" w:hAnsiTheme="majorHAnsi" w:cs="Arial"/>
          <w:sz w:val="28"/>
          <w:szCs w:val="28"/>
        </w:rPr>
      </w:pPr>
      <w:r w:rsidRPr="00234BA7">
        <w:rPr>
          <w:rFonts w:asciiTheme="majorHAnsi" w:hAnsiTheme="majorHAnsi" w:cs="Arial"/>
          <w:b/>
          <w:sz w:val="28"/>
          <w:szCs w:val="28"/>
        </w:rPr>
        <w:t>MI</w:t>
      </w:r>
      <w:r w:rsidR="00E35DB0" w:rsidRPr="00234BA7">
        <w:rPr>
          <w:rFonts w:asciiTheme="majorHAnsi" w:hAnsiTheme="majorHAnsi" w:cs="Arial"/>
          <w:b/>
          <w:sz w:val="28"/>
          <w:szCs w:val="28"/>
        </w:rPr>
        <w:t>CHAEL</w:t>
      </w:r>
      <w:r w:rsidRPr="00234BA7">
        <w:rPr>
          <w:rFonts w:asciiTheme="majorHAnsi" w:hAnsiTheme="majorHAnsi" w:cs="Arial"/>
          <w:b/>
          <w:sz w:val="28"/>
          <w:szCs w:val="28"/>
        </w:rPr>
        <w:t xml:space="preserve"> GISSING </w:t>
      </w:r>
      <w:r w:rsidRPr="00234BA7">
        <w:rPr>
          <w:rFonts w:asciiTheme="majorHAnsi" w:hAnsiTheme="majorHAnsi" w:cs="Arial"/>
          <w:sz w:val="28"/>
          <w:szCs w:val="28"/>
        </w:rPr>
        <w:t xml:space="preserve">– </w:t>
      </w:r>
      <w:r w:rsidR="00E4747C" w:rsidRPr="00E4747C">
        <w:rPr>
          <w:rFonts w:asciiTheme="majorHAnsi" w:hAnsiTheme="majorHAnsi" w:cs="Arial"/>
          <w:sz w:val="28"/>
          <w:szCs w:val="28"/>
        </w:rPr>
        <w:t>SOUND DESIGNER</w:t>
      </w:r>
    </w:p>
    <w:p w14:paraId="40C89EF5" w14:textId="77777777" w:rsidR="00E47D8A" w:rsidRPr="00AD19C7" w:rsidRDefault="00E47D8A" w:rsidP="00B60301">
      <w:pPr>
        <w:spacing w:after="0" w:line="240" w:lineRule="auto"/>
        <w:jc w:val="both"/>
        <w:rPr>
          <w:rFonts w:ascii="Arial" w:hAnsi="Arial" w:cs="Arial"/>
          <w:szCs w:val="22"/>
        </w:rPr>
      </w:pPr>
    </w:p>
    <w:p w14:paraId="6B86E89B" w14:textId="77777777" w:rsidR="004C150E" w:rsidRDefault="00E47D8A" w:rsidP="004C150E">
      <w:pPr>
        <w:rPr>
          <w:rFonts w:ascii="Arial" w:hAnsi="Arial" w:cs="Arial"/>
          <w:szCs w:val="22"/>
        </w:rPr>
      </w:pPr>
      <w:r>
        <w:rPr>
          <w:rFonts w:ascii="Arial" w:hAnsi="Arial" w:cs="Arial"/>
          <w:szCs w:val="22"/>
        </w:rPr>
        <w:t xml:space="preserve">Michael </w:t>
      </w:r>
      <w:r w:rsidR="00E35DB0">
        <w:rPr>
          <w:rFonts w:ascii="Arial" w:hAnsi="Arial" w:cs="Arial"/>
          <w:szCs w:val="22"/>
        </w:rPr>
        <w:t xml:space="preserve">Gissing is one of the most experienced and highly regarded sound designers and mixers in Australia, </w:t>
      </w:r>
      <w:r w:rsidR="00AD790C">
        <w:rPr>
          <w:rFonts w:ascii="Arial" w:hAnsi="Arial" w:cs="Arial"/>
          <w:szCs w:val="22"/>
        </w:rPr>
        <w:t>and has mixed</w:t>
      </w:r>
      <w:r w:rsidR="00E35DB0">
        <w:rPr>
          <w:rFonts w:ascii="Arial" w:hAnsi="Arial" w:cs="Arial"/>
          <w:szCs w:val="22"/>
        </w:rPr>
        <w:t xml:space="preserve"> </w:t>
      </w:r>
      <w:r w:rsidR="00AD790C" w:rsidRPr="00AD790C">
        <w:rPr>
          <w:rFonts w:ascii="Arial" w:hAnsi="Arial" w:cs="Arial"/>
          <w:szCs w:val="22"/>
        </w:rPr>
        <w:t>over 800 documentary sound tracks</w:t>
      </w:r>
      <w:r w:rsidR="00AD790C">
        <w:rPr>
          <w:rFonts w:ascii="Arial" w:hAnsi="Arial" w:cs="Arial"/>
          <w:szCs w:val="22"/>
        </w:rPr>
        <w:t>.</w:t>
      </w:r>
      <w:r w:rsidR="00AD790C" w:rsidRPr="00AD790C">
        <w:rPr>
          <w:rFonts w:ascii="Arial" w:hAnsi="Arial" w:cs="Arial"/>
          <w:szCs w:val="22"/>
        </w:rPr>
        <w:t xml:space="preserve"> </w:t>
      </w:r>
      <w:r w:rsidR="00E35DB0">
        <w:rPr>
          <w:rFonts w:ascii="Arial" w:hAnsi="Arial" w:cs="Arial"/>
          <w:szCs w:val="22"/>
        </w:rPr>
        <w:t>He started his career in the 1970s working at Channel 10 in Sydney as a colour grader, sound recordist and cameraman. After 5 years he left to form an Independent facilities company and continued to work on documentaries as a sound recordist. In 1984 he pioneered the use of digital sound in film and soon started a new company called Digital City Studios in Sydney’s Kings Cross</w:t>
      </w:r>
      <w:r w:rsidR="008B7473">
        <w:rPr>
          <w:rFonts w:ascii="Arial" w:hAnsi="Arial" w:cs="Arial"/>
          <w:szCs w:val="22"/>
        </w:rPr>
        <w:t>. O</w:t>
      </w:r>
      <w:r w:rsidR="00E35DB0">
        <w:rPr>
          <w:rFonts w:ascii="Arial" w:hAnsi="Arial" w:cs="Arial"/>
          <w:szCs w:val="22"/>
        </w:rPr>
        <w:t xml:space="preserve">ver the next 13 years the team at </w:t>
      </w:r>
      <w:r w:rsidR="00E35DB0" w:rsidRPr="00E35DB0">
        <w:rPr>
          <w:rFonts w:ascii="Arial" w:hAnsi="Arial" w:cs="Arial"/>
          <w:szCs w:val="22"/>
        </w:rPr>
        <w:t>Digital C</w:t>
      </w:r>
      <w:r w:rsidR="008B7473">
        <w:rPr>
          <w:rFonts w:ascii="Arial" w:hAnsi="Arial" w:cs="Arial"/>
          <w:szCs w:val="22"/>
        </w:rPr>
        <w:t>ity tracklayed and mixed over</w:t>
      </w:r>
      <w:r w:rsidR="00E35DB0" w:rsidRPr="00E35DB0">
        <w:rPr>
          <w:rFonts w:ascii="Arial" w:hAnsi="Arial" w:cs="Arial"/>
          <w:szCs w:val="22"/>
        </w:rPr>
        <w:t xml:space="preserve"> 500 documentaries</w:t>
      </w:r>
      <w:r w:rsidR="00E35DB0">
        <w:rPr>
          <w:rFonts w:ascii="Arial" w:hAnsi="Arial" w:cs="Arial"/>
          <w:szCs w:val="22"/>
        </w:rPr>
        <w:t>.</w:t>
      </w:r>
    </w:p>
    <w:p w14:paraId="319666B7" w14:textId="77777777" w:rsidR="00AD790C" w:rsidRDefault="008B7473" w:rsidP="004C150E">
      <w:pPr>
        <w:rPr>
          <w:rFonts w:ascii="Arial" w:hAnsi="Arial" w:cs="Arial"/>
          <w:szCs w:val="22"/>
        </w:rPr>
      </w:pPr>
      <w:r>
        <w:rPr>
          <w:rFonts w:ascii="Arial" w:hAnsi="Arial" w:cs="Arial"/>
          <w:szCs w:val="22"/>
        </w:rPr>
        <w:t xml:space="preserve">In 2003 </w:t>
      </w:r>
      <w:r w:rsidRPr="008B7473">
        <w:rPr>
          <w:rFonts w:ascii="Arial" w:hAnsi="Arial" w:cs="Arial"/>
          <w:szCs w:val="22"/>
        </w:rPr>
        <w:t>Digital City Studios moved to Clareville on Sydney's no</w:t>
      </w:r>
      <w:r>
        <w:rPr>
          <w:rFonts w:ascii="Arial" w:hAnsi="Arial" w:cs="Arial"/>
          <w:szCs w:val="22"/>
        </w:rPr>
        <w:t>rthern beaches and in 2006 Mike added</w:t>
      </w:r>
      <w:r w:rsidRPr="008B7473">
        <w:rPr>
          <w:rFonts w:ascii="Arial" w:hAnsi="Arial" w:cs="Arial"/>
          <w:szCs w:val="22"/>
        </w:rPr>
        <w:t xml:space="preserve"> a video online facility and </w:t>
      </w:r>
      <w:r w:rsidR="008E195C">
        <w:rPr>
          <w:rFonts w:ascii="Arial" w:hAnsi="Arial" w:cs="Arial"/>
          <w:szCs w:val="22"/>
        </w:rPr>
        <w:t>added</w:t>
      </w:r>
      <w:r w:rsidRPr="008B7473">
        <w:rPr>
          <w:rFonts w:ascii="Arial" w:hAnsi="Arial" w:cs="Arial"/>
          <w:szCs w:val="22"/>
        </w:rPr>
        <w:t xml:space="preserve"> colour grading and picture </w:t>
      </w:r>
      <w:proofErr w:type="gramStart"/>
      <w:r w:rsidRPr="008B7473">
        <w:rPr>
          <w:rFonts w:ascii="Arial" w:hAnsi="Arial" w:cs="Arial"/>
          <w:szCs w:val="22"/>
        </w:rPr>
        <w:t>on</w:t>
      </w:r>
      <w:r>
        <w:rPr>
          <w:rFonts w:ascii="Arial" w:hAnsi="Arial" w:cs="Arial"/>
          <w:szCs w:val="22"/>
        </w:rPr>
        <w:t>-</w:t>
      </w:r>
      <w:r w:rsidRPr="008B7473">
        <w:rPr>
          <w:rFonts w:ascii="Arial" w:hAnsi="Arial" w:cs="Arial"/>
          <w:szCs w:val="22"/>
        </w:rPr>
        <w:t>lining</w:t>
      </w:r>
      <w:proofErr w:type="gramEnd"/>
      <w:r w:rsidR="008E195C">
        <w:rPr>
          <w:rFonts w:ascii="Arial" w:hAnsi="Arial" w:cs="Arial"/>
          <w:szCs w:val="22"/>
        </w:rPr>
        <w:t xml:space="preserve"> to his repertoire</w:t>
      </w:r>
      <w:r w:rsidRPr="008B7473">
        <w:rPr>
          <w:rFonts w:ascii="Arial" w:hAnsi="Arial" w:cs="Arial"/>
          <w:szCs w:val="22"/>
        </w:rPr>
        <w:t>.</w:t>
      </w:r>
      <w:r w:rsidR="00AD790C">
        <w:rPr>
          <w:rFonts w:ascii="Arial" w:hAnsi="Arial" w:cs="Arial"/>
          <w:szCs w:val="22"/>
        </w:rPr>
        <w:t xml:space="preserve"> In 2008 Mike r</w:t>
      </w:r>
      <w:r w:rsidR="00AD790C" w:rsidRPr="00AD790C">
        <w:rPr>
          <w:rFonts w:ascii="Arial" w:hAnsi="Arial" w:cs="Arial"/>
          <w:szCs w:val="22"/>
        </w:rPr>
        <w:t xml:space="preserve">elocated to Tasmania </w:t>
      </w:r>
      <w:r w:rsidR="00AD790C">
        <w:rPr>
          <w:rFonts w:ascii="Arial" w:hAnsi="Arial" w:cs="Arial"/>
          <w:szCs w:val="22"/>
        </w:rPr>
        <w:t>and set up his</w:t>
      </w:r>
      <w:r w:rsidR="00AD790C" w:rsidRPr="00AD790C">
        <w:rPr>
          <w:rFonts w:ascii="Arial" w:hAnsi="Arial" w:cs="Arial"/>
          <w:szCs w:val="22"/>
        </w:rPr>
        <w:t xml:space="preserve"> post</w:t>
      </w:r>
      <w:r w:rsidR="008E195C">
        <w:rPr>
          <w:rFonts w:ascii="Arial" w:hAnsi="Arial" w:cs="Arial"/>
          <w:szCs w:val="22"/>
        </w:rPr>
        <w:t>-production</w:t>
      </w:r>
      <w:r w:rsidR="00AD790C" w:rsidRPr="00AD790C">
        <w:rPr>
          <w:rFonts w:ascii="Arial" w:hAnsi="Arial" w:cs="Arial"/>
          <w:szCs w:val="22"/>
        </w:rPr>
        <w:t xml:space="preserve"> facility </w:t>
      </w:r>
      <w:r w:rsidR="00AD790C">
        <w:rPr>
          <w:rFonts w:ascii="Arial" w:hAnsi="Arial" w:cs="Arial"/>
          <w:szCs w:val="22"/>
        </w:rPr>
        <w:t>on his farm</w:t>
      </w:r>
      <w:r w:rsidR="00D06383">
        <w:rPr>
          <w:rFonts w:ascii="Arial" w:hAnsi="Arial" w:cs="Arial"/>
          <w:szCs w:val="22"/>
        </w:rPr>
        <w:t xml:space="preserve"> near</w:t>
      </w:r>
      <w:r w:rsidR="00AD790C" w:rsidRPr="00AD790C">
        <w:rPr>
          <w:rFonts w:ascii="Arial" w:hAnsi="Arial" w:cs="Arial"/>
          <w:szCs w:val="22"/>
        </w:rPr>
        <w:t xml:space="preserve"> Cygnet, </w:t>
      </w:r>
      <w:r w:rsidR="00D06383">
        <w:rPr>
          <w:rFonts w:ascii="Arial" w:hAnsi="Arial" w:cs="Arial"/>
          <w:szCs w:val="22"/>
        </w:rPr>
        <w:t>south of</w:t>
      </w:r>
      <w:r w:rsidR="00AD790C" w:rsidRPr="00AD790C">
        <w:rPr>
          <w:rFonts w:ascii="Arial" w:hAnsi="Arial" w:cs="Arial"/>
          <w:szCs w:val="22"/>
        </w:rPr>
        <w:t xml:space="preserve"> Hobart.</w:t>
      </w:r>
      <w:r w:rsidR="00AD790C">
        <w:rPr>
          <w:rFonts w:ascii="Arial" w:hAnsi="Arial" w:cs="Arial"/>
          <w:szCs w:val="22"/>
        </w:rPr>
        <w:t xml:space="preserve"> Mike</w:t>
      </w:r>
      <w:r w:rsidR="00AD790C" w:rsidRPr="00AD790C">
        <w:rPr>
          <w:rFonts w:ascii="Arial" w:hAnsi="Arial" w:cs="Arial"/>
          <w:szCs w:val="22"/>
        </w:rPr>
        <w:t xml:space="preserve"> continue</w:t>
      </w:r>
      <w:r w:rsidR="00AD790C">
        <w:rPr>
          <w:rFonts w:ascii="Arial" w:hAnsi="Arial" w:cs="Arial"/>
          <w:szCs w:val="22"/>
        </w:rPr>
        <w:t>s</w:t>
      </w:r>
      <w:r w:rsidR="00AD790C" w:rsidRPr="00AD790C">
        <w:rPr>
          <w:rFonts w:ascii="Arial" w:hAnsi="Arial" w:cs="Arial"/>
          <w:szCs w:val="22"/>
        </w:rPr>
        <w:t xml:space="preserve"> t</w:t>
      </w:r>
      <w:r w:rsidR="00AD790C">
        <w:rPr>
          <w:rFonts w:ascii="Arial" w:hAnsi="Arial" w:cs="Arial"/>
          <w:szCs w:val="22"/>
        </w:rPr>
        <w:t>o do documentary and drama post-</w:t>
      </w:r>
      <w:r w:rsidR="00AD790C" w:rsidRPr="00AD790C">
        <w:rPr>
          <w:rFonts w:ascii="Arial" w:hAnsi="Arial" w:cs="Arial"/>
          <w:szCs w:val="22"/>
        </w:rPr>
        <w:lastRenderedPageBreak/>
        <w:t>production</w:t>
      </w:r>
      <w:r w:rsidR="00AD790C">
        <w:rPr>
          <w:rFonts w:ascii="Arial" w:hAnsi="Arial" w:cs="Arial"/>
          <w:szCs w:val="22"/>
        </w:rPr>
        <w:t xml:space="preserve"> and</w:t>
      </w:r>
      <w:r w:rsidR="00AD790C" w:rsidRPr="00AD790C">
        <w:rPr>
          <w:rFonts w:ascii="Arial" w:hAnsi="Arial" w:cs="Arial"/>
          <w:szCs w:val="22"/>
        </w:rPr>
        <w:t xml:space="preserve"> also engage</w:t>
      </w:r>
      <w:r w:rsidR="00AD790C">
        <w:rPr>
          <w:rFonts w:ascii="Arial" w:hAnsi="Arial" w:cs="Arial"/>
          <w:szCs w:val="22"/>
        </w:rPr>
        <w:t>s</w:t>
      </w:r>
      <w:r w:rsidR="00AD790C" w:rsidRPr="00AD790C">
        <w:rPr>
          <w:rFonts w:ascii="Arial" w:hAnsi="Arial" w:cs="Arial"/>
          <w:szCs w:val="22"/>
        </w:rPr>
        <w:t xml:space="preserve"> in training and mentor-ship programs with Wide Angle and Screen Tasmania. </w:t>
      </w:r>
      <w:r w:rsidR="00AD790C">
        <w:rPr>
          <w:rFonts w:ascii="Arial" w:hAnsi="Arial" w:cs="Arial"/>
          <w:szCs w:val="22"/>
        </w:rPr>
        <w:t xml:space="preserve">Filmmakers from all over Australia continue to flock to his studio </w:t>
      </w:r>
      <w:r w:rsidR="00D06383">
        <w:rPr>
          <w:rFonts w:ascii="Arial" w:hAnsi="Arial" w:cs="Arial"/>
          <w:szCs w:val="22"/>
        </w:rPr>
        <w:t xml:space="preserve">near Cygnet </w:t>
      </w:r>
      <w:r w:rsidR="00AD790C">
        <w:rPr>
          <w:rFonts w:ascii="Arial" w:hAnsi="Arial" w:cs="Arial"/>
          <w:szCs w:val="22"/>
        </w:rPr>
        <w:t>for sound and/or video finishing on their films.</w:t>
      </w:r>
    </w:p>
    <w:p w14:paraId="71EF3D3D" w14:textId="77777777" w:rsidR="00AD790C" w:rsidRDefault="00AD790C" w:rsidP="004C150E">
      <w:pPr>
        <w:rPr>
          <w:rFonts w:ascii="Arial" w:hAnsi="Arial" w:cs="Arial"/>
          <w:szCs w:val="22"/>
        </w:rPr>
      </w:pPr>
      <w:r>
        <w:rPr>
          <w:rFonts w:ascii="Arial" w:hAnsi="Arial" w:cs="Arial"/>
          <w:szCs w:val="22"/>
        </w:rPr>
        <w:t xml:space="preserve">Mike now </w:t>
      </w:r>
      <w:r w:rsidRPr="00AD790C">
        <w:rPr>
          <w:rFonts w:ascii="Arial" w:hAnsi="Arial" w:cs="Arial"/>
          <w:szCs w:val="22"/>
        </w:rPr>
        <w:t>also manage</w:t>
      </w:r>
      <w:r>
        <w:rPr>
          <w:rFonts w:ascii="Arial" w:hAnsi="Arial" w:cs="Arial"/>
          <w:szCs w:val="22"/>
        </w:rPr>
        <w:t>s</w:t>
      </w:r>
      <w:r w:rsidRPr="00AD790C">
        <w:rPr>
          <w:rFonts w:ascii="Arial" w:hAnsi="Arial" w:cs="Arial"/>
          <w:szCs w:val="22"/>
        </w:rPr>
        <w:t xml:space="preserve"> a </w:t>
      </w:r>
      <w:proofErr w:type="gramStart"/>
      <w:r w:rsidRPr="00AD790C">
        <w:rPr>
          <w:rFonts w:ascii="Arial" w:hAnsi="Arial" w:cs="Arial"/>
          <w:szCs w:val="22"/>
        </w:rPr>
        <w:t>small scale</w:t>
      </w:r>
      <w:proofErr w:type="gramEnd"/>
      <w:r w:rsidRPr="00AD790C">
        <w:rPr>
          <w:rFonts w:ascii="Arial" w:hAnsi="Arial" w:cs="Arial"/>
          <w:szCs w:val="22"/>
        </w:rPr>
        <w:t xml:space="preserve"> organic farm and </w:t>
      </w:r>
      <w:r>
        <w:rPr>
          <w:rFonts w:ascii="Arial" w:hAnsi="Arial" w:cs="Arial"/>
          <w:szCs w:val="22"/>
        </w:rPr>
        <w:t>is</w:t>
      </w:r>
      <w:r w:rsidRPr="00AD790C">
        <w:rPr>
          <w:rFonts w:ascii="Arial" w:hAnsi="Arial" w:cs="Arial"/>
          <w:szCs w:val="22"/>
        </w:rPr>
        <w:t xml:space="preserve"> producing a series of multimedia </w:t>
      </w:r>
      <w:r>
        <w:rPr>
          <w:rFonts w:ascii="Arial" w:hAnsi="Arial" w:cs="Arial"/>
          <w:szCs w:val="22"/>
        </w:rPr>
        <w:t>programs</w:t>
      </w:r>
      <w:r w:rsidRPr="00AD790C">
        <w:rPr>
          <w:rFonts w:ascii="Arial" w:hAnsi="Arial" w:cs="Arial"/>
          <w:szCs w:val="22"/>
        </w:rPr>
        <w:t xml:space="preserve"> to promote the preservation of Wilderness areas and National Parks</w:t>
      </w:r>
      <w:r>
        <w:rPr>
          <w:rFonts w:ascii="Arial" w:hAnsi="Arial" w:cs="Arial"/>
          <w:szCs w:val="22"/>
        </w:rPr>
        <w:t>.</w:t>
      </w:r>
    </w:p>
    <w:p w14:paraId="020D474C" w14:textId="77777777" w:rsidR="00B23E06" w:rsidRPr="00B23E06" w:rsidRDefault="00B23E06" w:rsidP="00B51CCC">
      <w:pPr>
        <w:autoSpaceDE w:val="0"/>
        <w:autoSpaceDN w:val="0"/>
        <w:adjustRightInd w:val="0"/>
        <w:spacing w:after="0" w:line="240" w:lineRule="auto"/>
        <w:rPr>
          <w:rFonts w:ascii="Arial" w:hAnsi="Arial" w:cs="Arial"/>
          <w:bCs/>
          <w:iCs/>
          <w:szCs w:val="22"/>
        </w:rPr>
      </w:pPr>
    </w:p>
    <w:p w14:paraId="5274E515" w14:textId="77777777" w:rsidR="00FA35C7" w:rsidRPr="00234BA7" w:rsidRDefault="00B60301" w:rsidP="00B51CCC">
      <w:pPr>
        <w:spacing w:line="240" w:lineRule="auto"/>
        <w:rPr>
          <w:rFonts w:asciiTheme="majorHAnsi" w:hAnsiTheme="majorHAnsi" w:cs="Arial"/>
          <w:sz w:val="28"/>
          <w:szCs w:val="28"/>
        </w:rPr>
      </w:pPr>
      <w:r w:rsidRPr="00234BA7">
        <w:rPr>
          <w:rFonts w:asciiTheme="majorHAnsi" w:hAnsiTheme="majorHAnsi" w:cs="Arial"/>
          <w:b/>
          <w:sz w:val="28"/>
          <w:szCs w:val="28"/>
        </w:rPr>
        <w:t>CAITLIN YEO</w:t>
      </w:r>
      <w:r w:rsidR="003F1925" w:rsidRPr="00234BA7">
        <w:rPr>
          <w:rFonts w:asciiTheme="majorHAnsi" w:hAnsiTheme="majorHAnsi" w:cs="Arial"/>
          <w:b/>
          <w:sz w:val="28"/>
          <w:szCs w:val="28"/>
        </w:rPr>
        <w:t xml:space="preserve"> </w:t>
      </w:r>
      <w:r w:rsidRPr="00234BA7">
        <w:rPr>
          <w:rFonts w:asciiTheme="majorHAnsi" w:hAnsiTheme="majorHAnsi" w:cs="Arial"/>
          <w:sz w:val="28"/>
          <w:szCs w:val="28"/>
        </w:rPr>
        <w:t>–</w:t>
      </w:r>
      <w:r w:rsidR="003F1925" w:rsidRPr="00234BA7">
        <w:rPr>
          <w:rFonts w:asciiTheme="majorHAnsi" w:hAnsiTheme="majorHAnsi" w:cs="Arial"/>
          <w:sz w:val="28"/>
          <w:szCs w:val="28"/>
        </w:rPr>
        <w:t xml:space="preserve"> </w:t>
      </w:r>
      <w:r w:rsidR="00E4747C" w:rsidRPr="00E4747C">
        <w:rPr>
          <w:rFonts w:asciiTheme="majorHAnsi" w:hAnsiTheme="majorHAnsi" w:cs="Arial"/>
          <w:sz w:val="28"/>
          <w:szCs w:val="28"/>
        </w:rPr>
        <w:t>ORIGINAL MUSIC</w:t>
      </w:r>
    </w:p>
    <w:p w14:paraId="6985327E" w14:textId="77777777" w:rsidR="004A7F69" w:rsidRDefault="004A7F69" w:rsidP="004A7F69">
      <w:pPr>
        <w:pStyle w:val="p1"/>
        <w:spacing w:line="296" w:lineRule="atLeast"/>
        <w:rPr>
          <w:rFonts w:ascii="Helvetica" w:hAnsi="Helvetica"/>
          <w:color w:val="333333"/>
          <w:sz w:val="20"/>
          <w:szCs w:val="20"/>
        </w:rPr>
      </w:pPr>
      <w:r>
        <w:rPr>
          <w:rFonts w:ascii="Helvetica" w:hAnsi="Helvetica"/>
          <w:color w:val="333333"/>
          <w:sz w:val="20"/>
          <w:szCs w:val="20"/>
        </w:rPr>
        <w:t>"</w:t>
      </w:r>
      <w:r>
        <w:rPr>
          <w:rFonts w:ascii="Helvetica" w:hAnsi="Helvetica"/>
          <w:i/>
          <w:iCs/>
          <w:color w:val="333333"/>
          <w:sz w:val="20"/>
          <w:szCs w:val="20"/>
        </w:rPr>
        <w:t>I love telling stories with music</w:t>
      </w:r>
      <w:r>
        <w:rPr>
          <w:rFonts w:ascii="Helvetica" w:hAnsi="Helvetica"/>
          <w:color w:val="333333"/>
          <w:sz w:val="20"/>
          <w:szCs w:val="20"/>
        </w:rPr>
        <w:t>"</w:t>
      </w:r>
    </w:p>
    <w:p w14:paraId="35EEF0C7" w14:textId="77777777" w:rsidR="004A7F69" w:rsidRPr="00234BA7" w:rsidRDefault="004A7F69" w:rsidP="004A7F69">
      <w:pPr>
        <w:pStyle w:val="NormalWeb"/>
        <w:spacing w:line="296" w:lineRule="atLeast"/>
        <w:rPr>
          <w:rFonts w:ascii="Arial" w:hAnsi="Arial" w:cs="Arial"/>
          <w:color w:val="333333"/>
          <w:sz w:val="22"/>
          <w:szCs w:val="22"/>
        </w:rPr>
      </w:pPr>
      <w:r w:rsidRPr="00234BA7">
        <w:rPr>
          <w:rFonts w:ascii="Arial" w:hAnsi="Arial" w:cs="Arial"/>
          <w:color w:val="333333"/>
          <w:sz w:val="22"/>
          <w:szCs w:val="22"/>
        </w:rPr>
        <w:t>Caitlin Yeo has composed the music many film projects including</w:t>
      </w:r>
      <w:r w:rsidRPr="00234BA7">
        <w:rPr>
          <w:rStyle w:val="Strong"/>
          <w:rFonts w:ascii="Arial" w:hAnsi="Arial" w:cs="Arial"/>
          <w:color w:val="333333"/>
          <w:sz w:val="22"/>
          <w:szCs w:val="22"/>
        </w:rPr>
        <w:t> </w:t>
      </w:r>
      <w:r w:rsidRPr="00234BA7">
        <w:rPr>
          <w:rFonts w:ascii="Arial" w:hAnsi="Arial" w:cs="Arial"/>
          <w:color w:val="333333"/>
          <w:sz w:val="22"/>
          <w:szCs w:val="22"/>
        </w:rPr>
        <w:t>the critically acclaimed feature film</w:t>
      </w:r>
      <w:r w:rsidRPr="00234BA7">
        <w:rPr>
          <w:rStyle w:val="Strong"/>
          <w:rFonts w:ascii="Arial" w:hAnsi="Arial" w:cs="Arial"/>
          <w:color w:val="333333"/>
          <w:sz w:val="22"/>
          <w:szCs w:val="22"/>
        </w:rPr>
        <w:t> The Rocket</w:t>
      </w:r>
      <w:r w:rsidRPr="00234BA7">
        <w:rPr>
          <w:rFonts w:ascii="Arial" w:hAnsi="Arial" w:cs="Arial"/>
          <w:color w:val="333333"/>
          <w:sz w:val="22"/>
          <w:szCs w:val="22"/>
        </w:rPr>
        <w:t>, prime time channel 7 Tele-movie</w:t>
      </w:r>
      <w:r w:rsidRPr="00234BA7">
        <w:rPr>
          <w:rStyle w:val="Strong"/>
          <w:rFonts w:ascii="Arial" w:hAnsi="Arial" w:cs="Arial"/>
          <w:color w:val="333333"/>
          <w:sz w:val="22"/>
          <w:szCs w:val="22"/>
        </w:rPr>
        <w:t> The Killing Field, </w:t>
      </w:r>
      <w:r w:rsidRPr="00234BA7">
        <w:rPr>
          <w:rFonts w:ascii="Arial" w:hAnsi="Arial" w:cs="Arial"/>
          <w:color w:val="333333"/>
          <w:sz w:val="22"/>
          <w:szCs w:val="22"/>
        </w:rPr>
        <w:t>documentaries </w:t>
      </w:r>
      <w:r w:rsidRPr="00234BA7">
        <w:rPr>
          <w:rFonts w:ascii="Arial" w:hAnsi="Arial" w:cs="Arial"/>
          <w:b/>
          <w:bCs/>
          <w:color w:val="333333"/>
          <w:sz w:val="22"/>
          <w:szCs w:val="22"/>
        </w:rPr>
        <w:t>Bomb Harvest, Ochre and Ink, My America, </w:t>
      </w:r>
      <w:r w:rsidRPr="00234BA7">
        <w:rPr>
          <w:rFonts w:ascii="Arial" w:hAnsi="Arial" w:cs="Arial"/>
          <w:color w:val="333333"/>
          <w:sz w:val="22"/>
          <w:szCs w:val="22"/>
        </w:rPr>
        <w:t>and </w:t>
      </w:r>
      <w:r w:rsidRPr="00234BA7">
        <w:rPr>
          <w:rFonts w:ascii="Arial" w:hAnsi="Arial" w:cs="Arial"/>
          <w:b/>
          <w:bCs/>
          <w:color w:val="333333"/>
          <w:sz w:val="22"/>
          <w:szCs w:val="22"/>
        </w:rPr>
        <w:t>Footy Chicks, </w:t>
      </w:r>
      <w:r w:rsidRPr="00234BA7">
        <w:rPr>
          <w:rFonts w:ascii="Arial" w:hAnsi="Arial" w:cs="Arial"/>
          <w:color w:val="333333"/>
          <w:sz w:val="22"/>
          <w:szCs w:val="22"/>
        </w:rPr>
        <w:t>and feature films </w:t>
      </w:r>
      <w:r w:rsidRPr="00234BA7">
        <w:rPr>
          <w:rFonts w:ascii="Arial" w:hAnsi="Arial" w:cs="Arial"/>
          <w:b/>
          <w:bCs/>
          <w:color w:val="333333"/>
          <w:sz w:val="22"/>
          <w:szCs w:val="22"/>
        </w:rPr>
        <w:t>All My Friends are Leaving Brisbane, Black and White </w:t>
      </w:r>
      <w:r w:rsidRPr="00234BA7">
        <w:rPr>
          <w:rStyle w:val="Strong"/>
          <w:rFonts w:ascii="Arial" w:hAnsi="Arial" w:cs="Arial"/>
          <w:color w:val="333333"/>
          <w:sz w:val="22"/>
          <w:szCs w:val="22"/>
        </w:rPr>
        <w:t>and</w:t>
      </w:r>
      <w:r w:rsidRPr="00234BA7">
        <w:rPr>
          <w:rFonts w:ascii="Arial" w:hAnsi="Arial" w:cs="Arial"/>
          <w:b/>
          <w:bCs/>
          <w:color w:val="333333"/>
          <w:sz w:val="22"/>
          <w:szCs w:val="22"/>
        </w:rPr>
        <w:t> Sex, </w:t>
      </w:r>
      <w:r w:rsidRPr="00234BA7">
        <w:rPr>
          <w:rFonts w:ascii="Arial" w:hAnsi="Arial" w:cs="Arial"/>
          <w:color w:val="333333"/>
          <w:sz w:val="22"/>
          <w:szCs w:val="22"/>
        </w:rPr>
        <w:t>and </w:t>
      </w:r>
      <w:proofErr w:type="spellStart"/>
      <w:r w:rsidRPr="00234BA7">
        <w:rPr>
          <w:rFonts w:ascii="Arial" w:hAnsi="Arial" w:cs="Arial"/>
          <w:b/>
          <w:bCs/>
          <w:color w:val="333333"/>
          <w:sz w:val="22"/>
          <w:szCs w:val="22"/>
        </w:rPr>
        <w:t>Jucy</w:t>
      </w:r>
      <w:proofErr w:type="spellEnd"/>
      <w:r w:rsidRPr="00234BA7">
        <w:rPr>
          <w:rFonts w:ascii="Arial" w:hAnsi="Arial" w:cs="Arial"/>
          <w:b/>
          <w:bCs/>
          <w:color w:val="333333"/>
          <w:sz w:val="22"/>
          <w:szCs w:val="22"/>
        </w:rPr>
        <w:t>. </w:t>
      </w:r>
    </w:p>
    <w:p w14:paraId="2A97D670" w14:textId="77777777" w:rsidR="004A7F69" w:rsidRPr="00234BA7" w:rsidRDefault="004A7F69" w:rsidP="004A7F69">
      <w:pPr>
        <w:pStyle w:val="NormalWeb"/>
        <w:spacing w:line="296" w:lineRule="atLeast"/>
        <w:rPr>
          <w:rFonts w:ascii="Arial" w:hAnsi="Arial" w:cs="Arial"/>
          <w:color w:val="333333"/>
          <w:sz w:val="22"/>
          <w:szCs w:val="22"/>
        </w:rPr>
      </w:pPr>
      <w:r w:rsidRPr="00234BA7">
        <w:rPr>
          <w:rFonts w:ascii="Arial" w:hAnsi="Arial" w:cs="Arial"/>
          <w:color w:val="333333"/>
          <w:sz w:val="22"/>
          <w:szCs w:val="22"/>
        </w:rPr>
        <w:t>Since graduating from Screen Composition at AFTRS in 2003, Caitlin has won two </w:t>
      </w:r>
      <w:r w:rsidRPr="00234BA7">
        <w:rPr>
          <w:rStyle w:val="Emphasis"/>
          <w:rFonts w:ascii="Arial" w:hAnsi="Arial" w:cs="Arial"/>
          <w:color w:val="333333"/>
          <w:sz w:val="22"/>
          <w:szCs w:val="22"/>
        </w:rPr>
        <w:t>APRA-AGSC Screen Music Awards</w:t>
      </w:r>
      <w:r w:rsidRPr="00234BA7">
        <w:rPr>
          <w:rFonts w:ascii="Arial" w:hAnsi="Arial" w:cs="Arial"/>
          <w:color w:val="333333"/>
          <w:sz w:val="22"/>
          <w:szCs w:val="22"/>
        </w:rPr>
        <w:t> (2013 Feature Score of the Year for </w:t>
      </w:r>
      <w:r w:rsidRPr="00234BA7">
        <w:rPr>
          <w:rStyle w:val="Strong"/>
          <w:rFonts w:ascii="Arial" w:hAnsi="Arial" w:cs="Arial"/>
          <w:color w:val="333333"/>
          <w:sz w:val="22"/>
          <w:szCs w:val="22"/>
        </w:rPr>
        <w:t>The Rocket</w:t>
      </w:r>
      <w:r w:rsidRPr="00234BA7">
        <w:rPr>
          <w:rFonts w:ascii="Arial" w:hAnsi="Arial" w:cs="Arial"/>
          <w:color w:val="333333"/>
          <w:sz w:val="22"/>
          <w:szCs w:val="22"/>
        </w:rPr>
        <w:t>, and 2007 Best Music for a documentary for </w:t>
      </w:r>
      <w:r w:rsidRPr="00234BA7">
        <w:rPr>
          <w:rStyle w:val="Strong"/>
          <w:rFonts w:ascii="Arial" w:hAnsi="Arial" w:cs="Arial"/>
          <w:color w:val="333333"/>
          <w:sz w:val="22"/>
          <w:szCs w:val="22"/>
        </w:rPr>
        <w:t>Bomb Harvest</w:t>
      </w:r>
      <w:r w:rsidRPr="00234BA7">
        <w:rPr>
          <w:rFonts w:ascii="Arial" w:hAnsi="Arial" w:cs="Arial"/>
          <w:color w:val="333333"/>
          <w:sz w:val="22"/>
          <w:szCs w:val="22"/>
        </w:rPr>
        <w:t>) and received 4 other APRA Screen Music award nominations. In 2011, Caitlin was also awarded the </w:t>
      </w:r>
      <w:r w:rsidRPr="00234BA7">
        <w:rPr>
          <w:rStyle w:val="Emphasis"/>
          <w:rFonts w:ascii="Arial" w:hAnsi="Arial" w:cs="Arial"/>
          <w:color w:val="333333"/>
          <w:sz w:val="22"/>
          <w:szCs w:val="22"/>
        </w:rPr>
        <w:t>APRA Professional Development Award, </w:t>
      </w:r>
      <w:r w:rsidRPr="00234BA7">
        <w:rPr>
          <w:rFonts w:ascii="Arial" w:hAnsi="Arial" w:cs="Arial"/>
          <w:color w:val="333333"/>
          <w:sz w:val="22"/>
          <w:szCs w:val="22"/>
        </w:rPr>
        <w:t xml:space="preserve">which garnered her a spot at the prestigious ASCAP Film and TV Scoring Workshop in Los Angeles. Caitlin also </w:t>
      </w:r>
      <w:proofErr w:type="spellStart"/>
      <w:r w:rsidRPr="00234BA7">
        <w:rPr>
          <w:rFonts w:ascii="Arial" w:hAnsi="Arial" w:cs="Arial"/>
          <w:color w:val="333333"/>
          <w:sz w:val="22"/>
          <w:szCs w:val="22"/>
        </w:rPr>
        <w:t>recieved</w:t>
      </w:r>
      <w:proofErr w:type="spellEnd"/>
      <w:r w:rsidRPr="00234BA7">
        <w:rPr>
          <w:rFonts w:ascii="Arial" w:hAnsi="Arial" w:cs="Arial"/>
          <w:color w:val="333333"/>
          <w:sz w:val="22"/>
          <w:szCs w:val="22"/>
        </w:rPr>
        <w:t xml:space="preserve"> a 2014 AACTA nomination for Best Original Score for </w:t>
      </w:r>
      <w:r w:rsidRPr="00234BA7">
        <w:rPr>
          <w:rStyle w:val="Strong"/>
          <w:rFonts w:ascii="Arial" w:hAnsi="Arial" w:cs="Arial"/>
          <w:color w:val="333333"/>
          <w:sz w:val="22"/>
          <w:szCs w:val="22"/>
        </w:rPr>
        <w:t>The Rocket </w:t>
      </w:r>
      <w:r w:rsidRPr="00234BA7">
        <w:rPr>
          <w:rFonts w:ascii="Arial" w:hAnsi="Arial" w:cs="Arial"/>
          <w:color w:val="333333"/>
          <w:sz w:val="22"/>
          <w:szCs w:val="22"/>
        </w:rPr>
        <w:t>and won a FCCA (Film Critics Circle Award) for </w:t>
      </w:r>
      <w:r w:rsidRPr="00234BA7">
        <w:rPr>
          <w:rStyle w:val="Strong"/>
          <w:rFonts w:ascii="Arial" w:hAnsi="Arial" w:cs="Arial"/>
          <w:color w:val="333333"/>
          <w:sz w:val="22"/>
          <w:szCs w:val="22"/>
        </w:rPr>
        <w:t>The Rocket</w:t>
      </w:r>
      <w:r w:rsidRPr="00234BA7">
        <w:rPr>
          <w:rFonts w:ascii="Arial" w:hAnsi="Arial" w:cs="Arial"/>
          <w:color w:val="333333"/>
          <w:sz w:val="22"/>
          <w:szCs w:val="22"/>
        </w:rPr>
        <w:t>, and best music for </w:t>
      </w:r>
      <w:r w:rsidRPr="00234BA7">
        <w:rPr>
          <w:rStyle w:val="Strong"/>
          <w:rFonts w:ascii="Arial" w:hAnsi="Arial" w:cs="Arial"/>
          <w:color w:val="333333"/>
          <w:sz w:val="22"/>
          <w:szCs w:val="22"/>
        </w:rPr>
        <w:t>Photocopier</w:t>
      </w:r>
      <w:r w:rsidRPr="00234BA7">
        <w:rPr>
          <w:rFonts w:ascii="Arial" w:hAnsi="Arial" w:cs="Arial"/>
          <w:color w:val="333333"/>
          <w:sz w:val="22"/>
          <w:szCs w:val="22"/>
        </w:rPr>
        <w:t> at both the LA Reel Film Festival and the 20th WOW Film Festival.</w:t>
      </w:r>
    </w:p>
    <w:p w14:paraId="1E0A5FDB" w14:textId="77777777" w:rsidR="004A7F69" w:rsidRPr="00234BA7" w:rsidRDefault="004A7F69" w:rsidP="004A7F69">
      <w:pPr>
        <w:pStyle w:val="NormalWeb"/>
        <w:spacing w:line="296" w:lineRule="atLeast"/>
        <w:rPr>
          <w:rFonts w:ascii="Arial" w:hAnsi="Arial" w:cs="Arial"/>
          <w:color w:val="333333"/>
          <w:sz w:val="22"/>
          <w:szCs w:val="22"/>
        </w:rPr>
      </w:pPr>
      <w:r w:rsidRPr="00234BA7">
        <w:rPr>
          <w:rFonts w:ascii="Arial" w:hAnsi="Arial" w:cs="Arial"/>
          <w:color w:val="333333"/>
          <w:sz w:val="22"/>
          <w:szCs w:val="22"/>
        </w:rPr>
        <w:t xml:space="preserve">2014 has been a stellar year of work, including her collaboration with Basil </w:t>
      </w:r>
      <w:proofErr w:type="spellStart"/>
      <w:r w:rsidRPr="00234BA7">
        <w:rPr>
          <w:rFonts w:ascii="Arial" w:hAnsi="Arial" w:cs="Arial"/>
          <w:color w:val="333333"/>
          <w:sz w:val="22"/>
          <w:szCs w:val="22"/>
        </w:rPr>
        <w:t>Hogios</w:t>
      </w:r>
      <w:proofErr w:type="spellEnd"/>
      <w:r w:rsidRPr="00234BA7">
        <w:rPr>
          <w:rFonts w:ascii="Arial" w:hAnsi="Arial" w:cs="Arial"/>
          <w:color w:val="333333"/>
          <w:sz w:val="22"/>
          <w:szCs w:val="22"/>
        </w:rPr>
        <w:t xml:space="preserve"> for the Tele-movie </w:t>
      </w:r>
      <w:r w:rsidRPr="00234BA7">
        <w:rPr>
          <w:rStyle w:val="Strong"/>
          <w:rFonts w:ascii="Arial" w:hAnsi="Arial" w:cs="Arial"/>
          <w:color w:val="333333"/>
          <w:sz w:val="22"/>
          <w:szCs w:val="22"/>
        </w:rPr>
        <w:t>The Killing Field</w:t>
      </w:r>
      <w:r w:rsidRPr="00234BA7">
        <w:rPr>
          <w:rFonts w:ascii="Arial" w:hAnsi="Arial" w:cs="Arial"/>
          <w:color w:val="333333"/>
          <w:sz w:val="22"/>
          <w:szCs w:val="22"/>
        </w:rPr>
        <w:t xml:space="preserve">, (which earned a 2014 APRA Screen Music nomination for best music for a Telemovie), a </w:t>
      </w:r>
      <w:proofErr w:type="gramStart"/>
      <w:r w:rsidRPr="00234BA7">
        <w:rPr>
          <w:rFonts w:ascii="Arial" w:hAnsi="Arial" w:cs="Arial"/>
          <w:color w:val="333333"/>
          <w:sz w:val="22"/>
          <w:szCs w:val="22"/>
        </w:rPr>
        <w:t>kids</w:t>
      </w:r>
      <w:proofErr w:type="gramEnd"/>
      <w:r w:rsidRPr="00234BA7">
        <w:rPr>
          <w:rFonts w:ascii="Arial" w:hAnsi="Arial" w:cs="Arial"/>
          <w:color w:val="333333"/>
          <w:sz w:val="22"/>
          <w:szCs w:val="22"/>
        </w:rPr>
        <w:t xml:space="preserve"> series, and a number of documentaries. Caitlin has just completed a series for </w:t>
      </w:r>
      <w:proofErr w:type="gramStart"/>
      <w:r w:rsidRPr="00234BA7">
        <w:rPr>
          <w:rFonts w:ascii="Arial" w:hAnsi="Arial" w:cs="Arial"/>
          <w:color w:val="333333"/>
          <w:sz w:val="22"/>
          <w:szCs w:val="22"/>
        </w:rPr>
        <w:t>SBS which</w:t>
      </w:r>
      <w:proofErr w:type="gramEnd"/>
      <w:r w:rsidRPr="00234BA7">
        <w:rPr>
          <w:rFonts w:ascii="Arial" w:hAnsi="Arial" w:cs="Arial"/>
          <w:color w:val="333333"/>
          <w:sz w:val="22"/>
          <w:szCs w:val="22"/>
        </w:rPr>
        <w:t xml:space="preserve"> will air early 2015.</w:t>
      </w:r>
    </w:p>
    <w:p w14:paraId="0F0C0DE2" w14:textId="77777777" w:rsidR="00B60301" w:rsidRDefault="004A7F69" w:rsidP="00234BA7">
      <w:pPr>
        <w:pStyle w:val="NormalWeb"/>
        <w:spacing w:line="296" w:lineRule="atLeast"/>
      </w:pPr>
      <w:r w:rsidRPr="00234BA7">
        <w:rPr>
          <w:rFonts w:ascii="Arial" w:hAnsi="Arial" w:cs="Arial"/>
          <w:color w:val="333333"/>
          <w:sz w:val="22"/>
          <w:szCs w:val="22"/>
        </w:rPr>
        <w:t>Caitlin is also a lecturer at AIM (The Australian Institute of Music) in Composition, Production and Film Music Theory.</w:t>
      </w:r>
    </w:p>
    <w:p w14:paraId="5C7D48DA" w14:textId="77777777" w:rsidR="00B60301" w:rsidRPr="00234BA7" w:rsidRDefault="00B60301" w:rsidP="00B51CCC">
      <w:pPr>
        <w:spacing w:line="240" w:lineRule="auto"/>
        <w:rPr>
          <w:rFonts w:asciiTheme="majorHAnsi" w:hAnsiTheme="majorHAnsi" w:cs="Arial"/>
          <w:sz w:val="28"/>
          <w:szCs w:val="28"/>
        </w:rPr>
      </w:pPr>
      <w:r w:rsidRPr="00234BA7">
        <w:rPr>
          <w:rFonts w:asciiTheme="majorHAnsi" w:hAnsiTheme="majorHAnsi" w:cs="Arial"/>
          <w:b/>
          <w:sz w:val="28"/>
          <w:szCs w:val="28"/>
        </w:rPr>
        <w:t xml:space="preserve">MELISSA HUNI BOLLIGER </w:t>
      </w:r>
      <w:r w:rsidRPr="00234BA7">
        <w:rPr>
          <w:rFonts w:asciiTheme="majorHAnsi" w:hAnsiTheme="majorHAnsi" w:cs="Arial"/>
          <w:sz w:val="28"/>
          <w:szCs w:val="28"/>
        </w:rPr>
        <w:t xml:space="preserve">– </w:t>
      </w:r>
      <w:r w:rsidR="00E4747C" w:rsidRPr="00E4747C">
        <w:rPr>
          <w:rFonts w:asciiTheme="majorHAnsi" w:hAnsiTheme="majorHAnsi" w:cs="Arial"/>
          <w:sz w:val="28"/>
          <w:szCs w:val="28"/>
        </w:rPr>
        <w:t>ANIMATOR</w:t>
      </w:r>
    </w:p>
    <w:p w14:paraId="4D60C469" w14:textId="77777777" w:rsidR="00C20E86" w:rsidRPr="00395CF9" w:rsidRDefault="00C20E86" w:rsidP="00C20E86">
      <w:pPr>
        <w:spacing w:before="100" w:beforeAutospacing="1" w:after="100" w:afterAutospacing="1"/>
        <w:rPr>
          <w:rFonts w:ascii="Arial" w:hAnsi="Arial" w:cs="Arial"/>
        </w:rPr>
      </w:pPr>
      <w:proofErr w:type="spellStart"/>
      <w:r w:rsidRPr="00395CF9">
        <w:rPr>
          <w:rFonts w:ascii="Arial" w:hAnsi="Arial" w:cs="Arial"/>
          <w:lang w:val="en-US"/>
        </w:rPr>
        <w:t>Huni</w:t>
      </w:r>
      <w:proofErr w:type="spellEnd"/>
      <w:r w:rsidRPr="00395CF9">
        <w:rPr>
          <w:rFonts w:ascii="Arial" w:hAnsi="Arial" w:cs="Arial"/>
          <w:lang w:val="en-US"/>
        </w:rPr>
        <w:t xml:space="preserve"> </w:t>
      </w:r>
      <w:proofErr w:type="spellStart"/>
      <w:r w:rsidRPr="00395CF9">
        <w:rPr>
          <w:rFonts w:ascii="Arial" w:hAnsi="Arial" w:cs="Arial"/>
          <w:lang w:val="en-US"/>
        </w:rPr>
        <w:t>Bolliger</w:t>
      </w:r>
      <w:proofErr w:type="spellEnd"/>
      <w:r w:rsidRPr="00395CF9">
        <w:rPr>
          <w:rFonts w:ascii="Arial" w:hAnsi="Arial" w:cs="Arial"/>
          <w:lang w:val="en-US"/>
        </w:rPr>
        <w:t xml:space="preserve"> is a Darwin based animator, writer and filmmaker. She began her career as an art teacher and then worked as a video and photography teacher in remote regions of the Northern Territory for many years.   She taught herself animation as a way of combining her love of art and story telling. Following the success of her initial films, she completed a Masters of Film Television and Animation at the Victorian College of the </w:t>
      </w:r>
      <w:r w:rsidR="00395CF9">
        <w:rPr>
          <w:rFonts w:ascii="Arial" w:hAnsi="Arial" w:cs="Arial"/>
          <w:lang w:val="en-US"/>
        </w:rPr>
        <w:t>A</w:t>
      </w:r>
      <w:r w:rsidRPr="00395CF9">
        <w:rPr>
          <w:rFonts w:ascii="Arial" w:hAnsi="Arial" w:cs="Arial"/>
          <w:lang w:val="en-US"/>
        </w:rPr>
        <w:t>rts in 2008.</w:t>
      </w:r>
    </w:p>
    <w:p w14:paraId="145BDB98" w14:textId="77777777" w:rsidR="00C20E86" w:rsidRPr="00395CF9" w:rsidRDefault="00C20E86" w:rsidP="00C20E86">
      <w:pPr>
        <w:spacing w:before="100" w:beforeAutospacing="1" w:after="100" w:afterAutospacing="1"/>
        <w:rPr>
          <w:rFonts w:ascii="Arial" w:hAnsi="Arial" w:cs="Arial"/>
        </w:rPr>
      </w:pPr>
      <w:proofErr w:type="spellStart"/>
      <w:r w:rsidRPr="00395CF9">
        <w:rPr>
          <w:rFonts w:ascii="Arial" w:hAnsi="Arial" w:cs="Arial"/>
          <w:lang w:val="en-US"/>
        </w:rPr>
        <w:t>Huni’s</w:t>
      </w:r>
      <w:proofErr w:type="spellEnd"/>
      <w:r w:rsidRPr="00395CF9">
        <w:rPr>
          <w:rFonts w:ascii="Arial" w:hAnsi="Arial" w:cs="Arial"/>
          <w:lang w:val="en-US"/>
        </w:rPr>
        <w:t xml:space="preserve"> first animation </w:t>
      </w:r>
      <w:r w:rsidRPr="00395CF9">
        <w:rPr>
          <w:rFonts w:ascii="Arial" w:hAnsi="Arial" w:cs="Arial"/>
          <w:i/>
          <w:iCs/>
          <w:lang w:val="en-US"/>
        </w:rPr>
        <w:t>The Red Thread</w:t>
      </w:r>
      <w:r w:rsidRPr="00395CF9">
        <w:rPr>
          <w:rFonts w:ascii="Arial" w:hAnsi="Arial" w:cs="Arial"/>
          <w:lang w:val="en-US"/>
        </w:rPr>
        <w:t xml:space="preserve"> won Best Film and Best Screenplay at the Northern Territory Fistful of Films competition. The following year she won the Pick of the Crop Award</w:t>
      </w:r>
      <w:r w:rsidRPr="00395CF9">
        <w:rPr>
          <w:rFonts w:ascii="Arial" w:hAnsi="Arial" w:cs="Arial"/>
          <w:i/>
          <w:iCs/>
          <w:lang w:val="en-US"/>
        </w:rPr>
        <w:t xml:space="preserve"> </w:t>
      </w:r>
      <w:r w:rsidRPr="00395CF9">
        <w:rPr>
          <w:rFonts w:ascii="Arial" w:hAnsi="Arial" w:cs="Arial"/>
          <w:lang w:val="en-US"/>
        </w:rPr>
        <w:t xml:space="preserve">and Best Film for her second animated film </w:t>
      </w:r>
      <w:r w:rsidRPr="00395CF9">
        <w:rPr>
          <w:rFonts w:ascii="Arial" w:hAnsi="Arial" w:cs="Arial"/>
          <w:i/>
          <w:iCs/>
          <w:lang w:val="en-US"/>
        </w:rPr>
        <w:t>Love from the See</w:t>
      </w:r>
      <w:r w:rsidRPr="00395CF9">
        <w:rPr>
          <w:rFonts w:ascii="Arial" w:hAnsi="Arial" w:cs="Arial"/>
          <w:lang w:val="en-US"/>
        </w:rPr>
        <w:t xml:space="preserve">. Her Masters film </w:t>
      </w:r>
      <w:r w:rsidRPr="00395CF9">
        <w:rPr>
          <w:rFonts w:ascii="Arial" w:hAnsi="Arial" w:cs="Arial"/>
          <w:i/>
          <w:iCs/>
          <w:lang w:val="en-US"/>
        </w:rPr>
        <w:t>The Dressmaker’s Daughter</w:t>
      </w:r>
      <w:r w:rsidRPr="00395CF9">
        <w:rPr>
          <w:rFonts w:ascii="Arial" w:hAnsi="Arial" w:cs="Arial"/>
          <w:lang w:val="en-US"/>
        </w:rPr>
        <w:t xml:space="preserve"> won a Digital Pictures Script Award for Best Animation Script and the E.H Shepherd Award for Best </w:t>
      </w:r>
      <w:proofErr w:type="spellStart"/>
      <w:r w:rsidRPr="00395CF9">
        <w:rPr>
          <w:rFonts w:ascii="Arial" w:hAnsi="Arial" w:cs="Arial"/>
          <w:lang w:val="en-US"/>
        </w:rPr>
        <w:t>Visualisation</w:t>
      </w:r>
      <w:proofErr w:type="spellEnd"/>
      <w:r w:rsidRPr="00395CF9">
        <w:rPr>
          <w:rFonts w:ascii="Arial" w:hAnsi="Arial" w:cs="Arial"/>
          <w:lang w:val="en-US"/>
        </w:rPr>
        <w:t xml:space="preserve"> of a Script. She was also nominated for The </w:t>
      </w:r>
      <w:r w:rsidRPr="00395CF9">
        <w:rPr>
          <w:rFonts w:ascii="Arial" w:hAnsi="Arial" w:cs="Arial"/>
          <w:lang w:val="en-US"/>
        </w:rPr>
        <w:lastRenderedPageBreak/>
        <w:t xml:space="preserve">Most Promising Student Award at VCA. </w:t>
      </w:r>
      <w:r w:rsidRPr="00395CF9">
        <w:rPr>
          <w:rFonts w:ascii="Arial" w:hAnsi="Arial" w:cs="Arial"/>
          <w:i/>
          <w:iCs/>
          <w:lang w:val="en-US"/>
        </w:rPr>
        <w:t xml:space="preserve">The Dressmaker’s Daughter </w:t>
      </w:r>
      <w:r w:rsidRPr="00395CF9">
        <w:rPr>
          <w:rFonts w:ascii="Arial" w:hAnsi="Arial" w:cs="Arial"/>
          <w:lang w:val="en-US"/>
        </w:rPr>
        <w:t>again took the top prize for Best Film and Best Animation at the Fistful of Films competition. The film then traveled to over thirty international film festivals winning a Special Jury Prize for artistic merit at the Hiroshima International Animation Festival in 2010.</w:t>
      </w:r>
    </w:p>
    <w:p w14:paraId="23041BD4" w14:textId="77777777" w:rsidR="00C20E86" w:rsidRPr="00395CF9" w:rsidRDefault="00C20E86" w:rsidP="00C20E86">
      <w:pPr>
        <w:spacing w:before="100" w:beforeAutospacing="1" w:after="100" w:afterAutospacing="1"/>
        <w:rPr>
          <w:rFonts w:ascii="Arial" w:hAnsi="Arial" w:cs="Arial"/>
        </w:rPr>
      </w:pPr>
      <w:r w:rsidRPr="00395CF9">
        <w:rPr>
          <w:rFonts w:ascii="Arial" w:hAnsi="Arial" w:cs="Arial"/>
          <w:lang w:val="en-US"/>
        </w:rPr>
        <w:t> </w:t>
      </w:r>
      <w:proofErr w:type="spellStart"/>
      <w:r w:rsidRPr="00395CF9">
        <w:rPr>
          <w:rFonts w:ascii="Arial" w:hAnsi="Arial" w:cs="Arial"/>
          <w:lang w:val="en-US"/>
        </w:rPr>
        <w:t>Huni</w:t>
      </w:r>
      <w:proofErr w:type="spellEnd"/>
      <w:r w:rsidRPr="00395CF9">
        <w:rPr>
          <w:rFonts w:ascii="Arial" w:hAnsi="Arial" w:cs="Arial"/>
          <w:lang w:val="en-US"/>
        </w:rPr>
        <w:t xml:space="preserve"> went on to work on a slate of video an</w:t>
      </w:r>
      <w:r w:rsidR="00395CF9">
        <w:rPr>
          <w:rFonts w:ascii="Arial" w:hAnsi="Arial" w:cs="Arial"/>
          <w:lang w:val="en-US"/>
        </w:rPr>
        <w:t>d animation projects including t</w:t>
      </w:r>
      <w:r w:rsidRPr="00395CF9">
        <w:rPr>
          <w:rFonts w:ascii="Arial" w:hAnsi="Arial" w:cs="Arial"/>
          <w:lang w:val="en-US"/>
        </w:rPr>
        <w:t xml:space="preserve">he documentaries </w:t>
      </w:r>
      <w:r w:rsidRPr="00395CF9">
        <w:rPr>
          <w:rFonts w:ascii="Arial" w:hAnsi="Arial" w:cs="Arial"/>
          <w:i/>
          <w:iCs/>
          <w:lang w:val="en-US"/>
        </w:rPr>
        <w:t>On Her Shoulders, Nerve</w:t>
      </w:r>
      <w:r w:rsidRPr="00395CF9">
        <w:rPr>
          <w:rFonts w:ascii="Arial" w:hAnsi="Arial" w:cs="Arial"/>
          <w:lang w:val="en-US"/>
        </w:rPr>
        <w:t xml:space="preserve"> and </w:t>
      </w:r>
      <w:proofErr w:type="spellStart"/>
      <w:r w:rsidRPr="00395CF9">
        <w:rPr>
          <w:rFonts w:ascii="Arial" w:hAnsi="Arial" w:cs="Arial"/>
          <w:i/>
          <w:iCs/>
          <w:lang w:val="en-US"/>
        </w:rPr>
        <w:t>Sophat</w:t>
      </w:r>
      <w:proofErr w:type="spellEnd"/>
      <w:r w:rsidRPr="00395CF9">
        <w:rPr>
          <w:rFonts w:ascii="Arial" w:hAnsi="Arial" w:cs="Arial"/>
          <w:i/>
          <w:iCs/>
          <w:lang w:val="en-US"/>
        </w:rPr>
        <w:t xml:space="preserve"> and </w:t>
      </w:r>
      <w:proofErr w:type="spellStart"/>
      <w:r w:rsidRPr="00395CF9">
        <w:rPr>
          <w:rFonts w:ascii="Arial" w:hAnsi="Arial" w:cs="Arial"/>
          <w:i/>
          <w:iCs/>
          <w:lang w:val="en-US"/>
        </w:rPr>
        <w:t>Nasear</w:t>
      </w:r>
      <w:proofErr w:type="spellEnd"/>
      <w:r w:rsidRPr="00395CF9">
        <w:rPr>
          <w:rFonts w:ascii="Arial" w:hAnsi="Arial" w:cs="Arial"/>
          <w:i/>
          <w:iCs/>
          <w:lang w:val="en-US"/>
        </w:rPr>
        <w:t>.</w:t>
      </w:r>
    </w:p>
    <w:p w14:paraId="6FAC6409" w14:textId="77777777" w:rsidR="00430A96" w:rsidRDefault="00C20E86" w:rsidP="00C20E86">
      <w:pPr>
        <w:spacing w:after="0" w:line="240" w:lineRule="auto"/>
        <w:rPr>
          <w:rFonts w:ascii="Arial" w:hAnsi="Arial" w:cs="Arial"/>
          <w:lang w:val="en-US"/>
        </w:rPr>
      </w:pPr>
      <w:r w:rsidRPr="00395CF9">
        <w:rPr>
          <w:rFonts w:ascii="Arial" w:hAnsi="Arial" w:cs="Arial"/>
          <w:lang w:val="en-US"/>
        </w:rPr>
        <w:t>She has recently received Screen Territory funding to write her first feature animation film script</w:t>
      </w:r>
      <w:r w:rsidR="00395CF9" w:rsidRPr="00395CF9">
        <w:rPr>
          <w:rFonts w:ascii="Arial" w:hAnsi="Arial" w:cs="Arial"/>
          <w:lang w:val="en-US"/>
        </w:rPr>
        <w:t>.</w:t>
      </w:r>
    </w:p>
    <w:p w14:paraId="4386AD2C" w14:textId="77777777" w:rsidR="0054072C" w:rsidRDefault="0054072C" w:rsidP="00C20E86">
      <w:pPr>
        <w:spacing w:after="0" w:line="240" w:lineRule="auto"/>
        <w:rPr>
          <w:rFonts w:ascii="Arial" w:hAnsi="Arial" w:cs="Arial"/>
          <w:lang w:val="en-US"/>
        </w:rPr>
      </w:pPr>
    </w:p>
    <w:p w14:paraId="20AE4D39" w14:textId="77777777" w:rsidR="0054072C" w:rsidRPr="00395CF9" w:rsidRDefault="0054072C" w:rsidP="00C20E86">
      <w:pPr>
        <w:spacing w:after="0" w:line="240" w:lineRule="auto"/>
        <w:rPr>
          <w:rFonts w:ascii="Arial" w:hAnsi="Arial" w:cs="Arial"/>
          <w:b/>
          <w:szCs w:val="22"/>
        </w:rPr>
      </w:pPr>
    </w:p>
    <w:p w14:paraId="59D54E2F" w14:textId="77777777" w:rsidR="00270528" w:rsidRDefault="0054072C">
      <w:pPr>
        <w:spacing w:after="0" w:line="240" w:lineRule="auto"/>
        <w:rPr>
          <w:rFonts w:ascii="Arial" w:hAnsi="Arial" w:cs="Arial"/>
          <w:b/>
          <w:szCs w:val="22"/>
        </w:rPr>
      </w:pPr>
      <w:r w:rsidRPr="00234BA7">
        <w:rPr>
          <w:rFonts w:ascii="Arial" w:hAnsi="Arial" w:cs="Arial"/>
          <w:b/>
          <w:noProof/>
          <w:szCs w:val="22"/>
          <w:lang w:val="en-US"/>
        </w:rPr>
        <w:drawing>
          <wp:inline distT="0" distB="0" distL="0" distR="0" wp14:anchorId="605C2ACA" wp14:editId="4AE27B12">
            <wp:extent cx="5715000" cy="3217545"/>
            <wp:effectExtent l="0" t="0" r="0" b="8255"/>
            <wp:docPr id="29" name="Picture 29" descr="Macintosh HD:Users:jamesbradley:Dropbox:Blown Away stills for ABC:BA Animation still_housew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amesbradley:Dropbox:Blown Away stills for ABC:BA Animation still_housewide2.jpg"/>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5715000" cy="3217545"/>
                    </a:xfrm>
                    <a:prstGeom prst="rect">
                      <a:avLst/>
                    </a:prstGeom>
                    <a:noFill/>
                    <a:ln>
                      <a:noFill/>
                    </a:ln>
                  </pic:spPr>
                </pic:pic>
              </a:graphicData>
            </a:graphic>
          </wp:inline>
        </w:drawing>
      </w:r>
      <w:r w:rsidRPr="00234BA7">
        <w:rPr>
          <w:rFonts w:ascii="Arial" w:hAnsi="Arial" w:cs="Arial"/>
          <w:b/>
          <w:noProof/>
          <w:szCs w:val="22"/>
          <w:lang w:val="en-US"/>
        </w:rPr>
        <w:drawing>
          <wp:inline distT="0" distB="0" distL="0" distR="0" wp14:anchorId="6D984CC2" wp14:editId="06C5ABE9">
            <wp:extent cx="5715000" cy="3217545"/>
            <wp:effectExtent l="0" t="0" r="0" b="8255"/>
            <wp:docPr id="23" name="Picture 23" descr="Macintosh HD:Users:jamesbradley:Dropbox:Blown Away stills for ABC:BA Animation still_snak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amesbradley:Dropbox:Blown Away stills for ABC:BA Animation still_snake4.jp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5715000" cy="3217545"/>
                    </a:xfrm>
                    <a:prstGeom prst="rect">
                      <a:avLst/>
                    </a:prstGeom>
                    <a:noFill/>
                    <a:ln>
                      <a:noFill/>
                    </a:ln>
                  </pic:spPr>
                </pic:pic>
              </a:graphicData>
            </a:graphic>
          </wp:inline>
        </w:drawing>
      </w:r>
      <w:r w:rsidR="00270528">
        <w:rPr>
          <w:rFonts w:ascii="Arial" w:hAnsi="Arial" w:cs="Arial"/>
          <w:b/>
          <w:szCs w:val="22"/>
        </w:rPr>
        <w:br w:type="page"/>
      </w:r>
    </w:p>
    <w:p w14:paraId="6725500A" w14:textId="77777777" w:rsidR="006B7BF4" w:rsidRDefault="006B7BF4" w:rsidP="001A7038">
      <w:pPr>
        <w:spacing w:after="0" w:line="240" w:lineRule="auto"/>
        <w:rPr>
          <w:rFonts w:ascii="Arial" w:hAnsi="Arial" w:cs="Arial"/>
          <w:b/>
          <w:szCs w:val="22"/>
        </w:rPr>
      </w:pPr>
    </w:p>
    <w:p w14:paraId="1D7C9036" w14:textId="77777777" w:rsidR="00E47D8A" w:rsidRDefault="00E47D8A" w:rsidP="00E47D8A">
      <w:pPr>
        <w:spacing w:after="0" w:line="240" w:lineRule="auto"/>
        <w:rPr>
          <w:rFonts w:ascii="Arial" w:hAnsi="Arial" w:cs="Arial"/>
          <w:b/>
          <w:szCs w:val="22"/>
        </w:rPr>
      </w:pPr>
    </w:p>
    <w:p w14:paraId="4EB535C4" w14:textId="77777777" w:rsidR="00E47D8A" w:rsidRDefault="00E47D8A" w:rsidP="00E47D8A">
      <w:pPr>
        <w:spacing w:line="240" w:lineRule="auto"/>
        <w:jc w:val="center"/>
        <w:rPr>
          <w:rFonts w:ascii="Arial" w:hAnsi="Arial" w:cs="Arial"/>
          <w:b/>
          <w:szCs w:val="22"/>
        </w:rPr>
      </w:pPr>
      <w:r w:rsidRPr="00AD19C7">
        <w:rPr>
          <w:rFonts w:ascii="Arial" w:hAnsi="Arial" w:cs="Arial"/>
          <w:b/>
          <w:szCs w:val="22"/>
        </w:rPr>
        <w:t>KEY BIBLIOGRAPHIC REFERENCES</w:t>
      </w:r>
    </w:p>
    <w:p w14:paraId="18DC8B5A" w14:textId="77777777" w:rsidR="00E47D8A" w:rsidRDefault="00E47D8A" w:rsidP="00E47D8A">
      <w:pPr>
        <w:spacing w:line="240" w:lineRule="auto"/>
        <w:jc w:val="center"/>
        <w:rPr>
          <w:rFonts w:ascii="Arial" w:hAnsi="Arial" w:cs="Arial"/>
          <w:b/>
          <w:szCs w:val="22"/>
        </w:rPr>
      </w:pPr>
    </w:p>
    <w:p w14:paraId="5FDACBCB" w14:textId="77777777" w:rsidR="00E47D8A" w:rsidRDefault="00E47D8A" w:rsidP="00E47D8A">
      <w:pPr>
        <w:spacing w:line="240" w:lineRule="auto"/>
        <w:rPr>
          <w:rFonts w:ascii="Arial" w:hAnsi="Arial" w:cs="Arial"/>
          <w:b/>
          <w:szCs w:val="22"/>
        </w:rPr>
      </w:pPr>
      <w:r>
        <w:rPr>
          <w:rFonts w:ascii="Arial" w:hAnsi="Arial" w:cs="Arial"/>
          <w:b/>
          <w:szCs w:val="22"/>
        </w:rPr>
        <w:t>Publications</w:t>
      </w:r>
    </w:p>
    <w:p w14:paraId="67C90B40" w14:textId="77777777" w:rsidR="00E47D8A" w:rsidRPr="00234BA7" w:rsidRDefault="00E47D8A" w:rsidP="00E47D8A">
      <w:pPr>
        <w:spacing w:line="240" w:lineRule="auto"/>
        <w:rPr>
          <w:rFonts w:ascii="Arial" w:hAnsi="Arial" w:cs="Arial"/>
          <w:lang w:val="en"/>
        </w:rPr>
      </w:pPr>
      <w:r w:rsidRPr="00234BA7">
        <w:rPr>
          <w:rFonts w:ascii="Arial" w:hAnsi="Arial" w:cs="Arial"/>
          <w:lang w:val="en"/>
        </w:rPr>
        <w:t>“Warning: The Story of Cyclone Tracy”, by Sophie Cunningham, Text Publishing Co, 2014</w:t>
      </w:r>
    </w:p>
    <w:p w14:paraId="26C194A8" w14:textId="77777777" w:rsidR="00E47D8A" w:rsidRPr="00234BA7" w:rsidRDefault="00E47D8A" w:rsidP="00E47D8A">
      <w:pPr>
        <w:spacing w:line="240" w:lineRule="auto"/>
        <w:rPr>
          <w:rFonts w:ascii="Arial" w:hAnsi="Arial" w:cs="Arial"/>
          <w:lang w:val="en"/>
        </w:rPr>
      </w:pPr>
      <w:r w:rsidRPr="00234BA7">
        <w:rPr>
          <w:rFonts w:ascii="Arial" w:hAnsi="Arial" w:cs="Arial"/>
          <w:lang w:val="en"/>
        </w:rPr>
        <w:t>“Darwin”, by Tess Lea, NewSouth Books, 2014</w:t>
      </w:r>
    </w:p>
    <w:p w14:paraId="6B70B4EA" w14:textId="77777777" w:rsidR="00E47D8A" w:rsidRPr="00234BA7" w:rsidRDefault="00E47D8A" w:rsidP="00E47D8A">
      <w:pPr>
        <w:spacing w:line="240" w:lineRule="auto"/>
        <w:rPr>
          <w:rFonts w:ascii="Arial" w:hAnsi="Arial" w:cs="Arial"/>
          <w:lang w:val="en"/>
        </w:rPr>
      </w:pPr>
      <w:r w:rsidRPr="00234BA7">
        <w:rPr>
          <w:rFonts w:ascii="Arial" w:hAnsi="Arial" w:cs="Arial"/>
          <w:lang w:val="en"/>
        </w:rPr>
        <w:t>“Is there Anyone Alive in There”, by Dr E Stack, Darwin Historical Society, 2014</w:t>
      </w:r>
    </w:p>
    <w:p w14:paraId="5DD96493" w14:textId="77777777" w:rsidR="00E47D8A" w:rsidRPr="005F2078" w:rsidRDefault="00E47D8A" w:rsidP="00E47D8A">
      <w:pPr>
        <w:spacing w:line="240" w:lineRule="auto"/>
        <w:rPr>
          <w:rFonts w:ascii="Arial" w:hAnsi="Arial" w:cs="Arial"/>
          <w:szCs w:val="22"/>
        </w:rPr>
      </w:pPr>
    </w:p>
    <w:p w14:paraId="77F44712" w14:textId="77777777" w:rsidR="00E47D8A" w:rsidRDefault="00E47D8A" w:rsidP="00E47D8A">
      <w:pPr>
        <w:spacing w:line="240" w:lineRule="auto"/>
        <w:rPr>
          <w:rFonts w:ascii="Arial" w:hAnsi="Arial" w:cs="Arial"/>
          <w:b/>
          <w:szCs w:val="22"/>
        </w:rPr>
      </w:pPr>
      <w:r w:rsidRPr="00F87646">
        <w:rPr>
          <w:rFonts w:ascii="Arial" w:hAnsi="Arial" w:cs="Arial"/>
          <w:b/>
          <w:szCs w:val="22"/>
        </w:rPr>
        <w:t>Websites</w:t>
      </w:r>
    </w:p>
    <w:p w14:paraId="71577E6A" w14:textId="77777777" w:rsidR="00E47D8A" w:rsidRPr="00234BA7" w:rsidRDefault="00AD15DA" w:rsidP="00E47D8A">
      <w:pPr>
        <w:spacing w:line="240" w:lineRule="auto"/>
        <w:rPr>
          <w:rFonts w:ascii="Arial" w:hAnsi="Arial" w:cs="Arial"/>
          <w:b/>
          <w:color w:val="auto"/>
          <w:szCs w:val="22"/>
        </w:rPr>
      </w:pPr>
      <w:hyperlink r:id="rId37" w:history="1">
        <w:r w:rsidR="00E47D8A" w:rsidRPr="00234BA7">
          <w:rPr>
            <w:rStyle w:val="Hyperlink"/>
            <w:rFonts w:ascii="Arial" w:hAnsi="Arial" w:cs="Arial"/>
            <w:color w:val="auto"/>
            <w:sz w:val="22"/>
            <w:szCs w:val="22"/>
          </w:rPr>
          <w:t>http://artsandmuseums.nt.gov.au/__data/assets/pdf_file/0020/145307/Cyclone-Tracy-Guide.pdf</w:t>
        </w:r>
      </w:hyperlink>
      <w:r w:rsidR="00E47D8A" w:rsidRPr="00234BA7">
        <w:rPr>
          <w:rFonts w:ascii="Arial" w:hAnsi="Arial" w:cs="Arial"/>
          <w:color w:val="auto"/>
          <w:szCs w:val="22"/>
        </w:rPr>
        <w:t xml:space="preserve"> - Bibliography of Tracy books by NT Library</w:t>
      </w:r>
    </w:p>
    <w:p w14:paraId="44999288" w14:textId="77777777" w:rsidR="00E47D8A" w:rsidRPr="00234BA7" w:rsidRDefault="00AD15DA" w:rsidP="00E47D8A">
      <w:pPr>
        <w:rPr>
          <w:rFonts w:ascii="Arial" w:hAnsi="Arial" w:cs="Arial"/>
          <w:color w:val="auto"/>
          <w:szCs w:val="22"/>
        </w:rPr>
      </w:pPr>
      <w:hyperlink r:id="rId38" w:history="1">
        <w:r w:rsidR="00E47D8A" w:rsidRPr="00234BA7">
          <w:rPr>
            <w:rStyle w:val="Hyperlink"/>
            <w:rFonts w:ascii="Arial" w:hAnsi="Arial" w:cs="Arial"/>
            <w:color w:val="auto"/>
            <w:sz w:val="22"/>
            <w:szCs w:val="22"/>
          </w:rPr>
          <w:t>https://www.facebook.com/groups/cyclonetracy/</w:t>
        </w:r>
      </w:hyperlink>
      <w:r w:rsidR="00E47D8A" w:rsidRPr="00234BA7">
        <w:rPr>
          <w:rFonts w:ascii="Arial" w:hAnsi="Arial" w:cs="Arial"/>
          <w:color w:val="auto"/>
          <w:szCs w:val="22"/>
        </w:rPr>
        <w:t xml:space="preserve"> - Cyclone Tracy Survivors Facebook page</w:t>
      </w:r>
    </w:p>
    <w:p w14:paraId="52974625" w14:textId="77777777" w:rsidR="00E47D8A" w:rsidRPr="00234BA7" w:rsidRDefault="00AD15DA" w:rsidP="00E47D8A">
      <w:pPr>
        <w:rPr>
          <w:rFonts w:ascii="Arial" w:hAnsi="Arial" w:cs="Arial"/>
          <w:color w:val="auto"/>
          <w:szCs w:val="22"/>
        </w:rPr>
      </w:pPr>
      <w:hyperlink r:id="rId39" w:history="1">
        <w:r w:rsidR="00E47D8A" w:rsidRPr="00234BA7">
          <w:rPr>
            <w:rStyle w:val="Hyperlink"/>
            <w:rFonts w:ascii="Arial" w:hAnsi="Arial" w:cs="Arial"/>
            <w:color w:val="auto"/>
            <w:sz w:val="22"/>
            <w:szCs w:val="22"/>
          </w:rPr>
          <w:t>http://www.naa.gov.au/Images/cyclone-tracy-3_tcm16-45402.pdf</w:t>
        </w:r>
      </w:hyperlink>
      <w:r w:rsidR="00E47D8A" w:rsidRPr="00234BA7">
        <w:rPr>
          <w:rFonts w:ascii="Arial" w:hAnsi="Arial" w:cs="Arial"/>
          <w:color w:val="auto"/>
          <w:szCs w:val="22"/>
        </w:rPr>
        <w:t xml:space="preserve"> - the rebuild of Darwin</w:t>
      </w:r>
    </w:p>
    <w:p w14:paraId="106AD203" w14:textId="77777777" w:rsidR="00E47D8A" w:rsidRPr="00234BA7" w:rsidRDefault="00AD15DA" w:rsidP="00E47D8A">
      <w:pPr>
        <w:rPr>
          <w:rFonts w:ascii="Arial" w:hAnsi="Arial" w:cs="Arial"/>
          <w:color w:val="auto"/>
          <w:szCs w:val="22"/>
        </w:rPr>
      </w:pPr>
      <w:hyperlink r:id="rId40" w:history="1">
        <w:r w:rsidR="00E47D8A" w:rsidRPr="00234BA7">
          <w:rPr>
            <w:rStyle w:val="Hyperlink"/>
            <w:rFonts w:ascii="Arial" w:hAnsi="Arial" w:cs="Arial"/>
            <w:color w:val="auto"/>
            <w:sz w:val="22"/>
            <w:szCs w:val="22"/>
          </w:rPr>
          <w:t>https://griffithreview.com/articles/disappeared/</w:t>
        </w:r>
      </w:hyperlink>
      <w:r w:rsidR="00E47D8A" w:rsidRPr="00234BA7">
        <w:rPr>
          <w:rFonts w:ascii="Arial" w:hAnsi="Arial" w:cs="Arial"/>
          <w:color w:val="auto"/>
          <w:szCs w:val="22"/>
        </w:rPr>
        <w:t xml:space="preserve"> - Griffith Review article</w:t>
      </w:r>
    </w:p>
    <w:p w14:paraId="6D076506" w14:textId="77777777" w:rsidR="00E47D8A" w:rsidRPr="00234BA7" w:rsidRDefault="00AD15DA" w:rsidP="00E47D8A">
      <w:pPr>
        <w:pStyle w:val="Default"/>
        <w:rPr>
          <w:rFonts w:ascii="Arial" w:hAnsi="Arial" w:cs="Arial"/>
          <w:color w:val="auto"/>
          <w:sz w:val="22"/>
          <w:szCs w:val="22"/>
        </w:rPr>
      </w:pPr>
      <w:hyperlink r:id="rId41" w:history="1">
        <w:r w:rsidR="00E47D8A" w:rsidRPr="00234BA7">
          <w:rPr>
            <w:rStyle w:val="Hyperlink"/>
            <w:rFonts w:ascii="Arial" w:hAnsi="Arial" w:cs="Arial"/>
            <w:color w:val="auto"/>
            <w:sz w:val="22"/>
            <w:szCs w:val="22"/>
          </w:rPr>
          <w:t>http://www.nt.gov.au/justice/courtsupp/coroner/findings/2005/cyclone_tracey.pdf</w:t>
        </w:r>
      </w:hyperlink>
      <w:r w:rsidR="00E47D8A" w:rsidRPr="00234BA7">
        <w:rPr>
          <w:rFonts w:ascii="Arial" w:hAnsi="Arial" w:cs="Arial"/>
          <w:color w:val="auto"/>
          <w:sz w:val="22"/>
          <w:szCs w:val="22"/>
        </w:rPr>
        <w:t xml:space="preserve"> - </w:t>
      </w:r>
    </w:p>
    <w:p w14:paraId="4FBB9043" w14:textId="77777777" w:rsidR="00E47D8A" w:rsidRPr="00234BA7" w:rsidRDefault="00E47D8A" w:rsidP="00E47D8A">
      <w:pPr>
        <w:rPr>
          <w:rFonts w:ascii="Arial" w:hAnsi="Arial" w:cs="Arial"/>
          <w:color w:val="auto"/>
          <w:szCs w:val="22"/>
        </w:rPr>
      </w:pPr>
      <w:r w:rsidRPr="00234BA7">
        <w:rPr>
          <w:rFonts w:ascii="Arial" w:eastAsia="Times New Roman" w:hAnsi="Arial" w:cs="Arial"/>
          <w:color w:val="auto"/>
          <w:szCs w:val="22"/>
        </w:rPr>
        <w:t xml:space="preserve"> Coroner’s Report</w:t>
      </w:r>
      <w:r w:rsidRPr="00234BA7">
        <w:rPr>
          <w:rFonts w:ascii="Arial" w:hAnsi="Arial" w:cs="Arial"/>
          <w:color w:val="auto"/>
          <w:szCs w:val="22"/>
        </w:rPr>
        <w:t xml:space="preserve"> </w:t>
      </w:r>
    </w:p>
    <w:p w14:paraId="699A488F" w14:textId="77777777" w:rsidR="00E47D8A" w:rsidRDefault="00E47D8A" w:rsidP="00E47D8A">
      <w:pPr>
        <w:spacing w:line="240" w:lineRule="auto"/>
        <w:rPr>
          <w:rFonts w:ascii="Arial" w:hAnsi="Arial" w:cs="Arial"/>
          <w:szCs w:val="22"/>
        </w:rPr>
      </w:pPr>
    </w:p>
    <w:p w14:paraId="5EDE7734" w14:textId="77777777" w:rsidR="00E47D8A" w:rsidRDefault="00E47D8A" w:rsidP="00E47D8A">
      <w:pPr>
        <w:spacing w:line="240" w:lineRule="auto"/>
        <w:rPr>
          <w:rFonts w:ascii="Arial" w:hAnsi="Arial" w:cs="Arial"/>
          <w:b/>
          <w:szCs w:val="22"/>
        </w:rPr>
      </w:pPr>
      <w:r w:rsidRPr="008F358B">
        <w:rPr>
          <w:rFonts w:ascii="Arial" w:hAnsi="Arial" w:cs="Arial"/>
          <w:b/>
          <w:szCs w:val="22"/>
        </w:rPr>
        <w:t>Films</w:t>
      </w:r>
    </w:p>
    <w:p w14:paraId="178FFD41" w14:textId="77777777" w:rsidR="00E47D8A" w:rsidRPr="00D15121" w:rsidRDefault="00E47D8A" w:rsidP="00E47D8A">
      <w:pPr>
        <w:spacing w:line="240" w:lineRule="auto"/>
        <w:rPr>
          <w:rFonts w:ascii="Arial" w:hAnsi="Arial" w:cs="Arial"/>
          <w:i/>
          <w:szCs w:val="22"/>
          <w:u w:val="single"/>
          <w:lang w:val="en-US"/>
        </w:rPr>
      </w:pPr>
      <w:r w:rsidRPr="00D15121">
        <w:rPr>
          <w:rFonts w:ascii="Arial" w:hAnsi="Arial" w:cs="Arial"/>
          <w:i/>
          <w:szCs w:val="22"/>
          <w:u w:val="single"/>
          <w:lang w:val="en-US"/>
        </w:rPr>
        <w:t>Film Australia Collection, National Film and Sound Archive of Australia</w:t>
      </w:r>
    </w:p>
    <w:p w14:paraId="09F367A8" w14:textId="77777777" w:rsidR="00E47D8A" w:rsidRDefault="00E47D8A" w:rsidP="00E47D8A">
      <w:pPr>
        <w:spacing w:line="240" w:lineRule="auto"/>
        <w:rPr>
          <w:rFonts w:ascii="Arial" w:hAnsi="Arial" w:cs="Arial"/>
          <w:szCs w:val="22"/>
          <w:lang w:val="en-US"/>
        </w:rPr>
      </w:pPr>
      <w:r>
        <w:rPr>
          <w:rFonts w:ascii="Arial" w:hAnsi="Arial" w:cs="Arial"/>
          <w:szCs w:val="22"/>
          <w:lang w:val="en-US"/>
        </w:rPr>
        <w:t xml:space="preserve"> “</w:t>
      </w:r>
      <w:r w:rsidRPr="00494BBA">
        <w:rPr>
          <w:rFonts w:ascii="Arial" w:hAnsi="Arial" w:cs="Arial"/>
          <w:szCs w:val="22"/>
          <w:lang w:val="en-US"/>
        </w:rPr>
        <w:t>Cyclone Tracy - Darwin, Christmas 1974</w:t>
      </w:r>
      <w:r>
        <w:rPr>
          <w:rFonts w:ascii="Arial" w:hAnsi="Arial" w:cs="Arial"/>
          <w:szCs w:val="22"/>
          <w:lang w:val="en-US"/>
        </w:rPr>
        <w:t>”</w:t>
      </w:r>
      <w:r w:rsidRPr="00494BBA">
        <w:rPr>
          <w:rFonts w:ascii="Arial" w:hAnsi="Arial" w:cs="Arial"/>
          <w:szCs w:val="22"/>
          <w:lang w:val="en-US"/>
        </w:rPr>
        <w:t xml:space="preserve"> (1975, 9 </w:t>
      </w:r>
      <w:proofErr w:type="spellStart"/>
      <w:r w:rsidRPr="00494BBA">
        <w:rPr>
          <w:rFonts w:ascii="Arial" w:hAnsi="Arial" w:cs="Arial"/>
          <w:szCs w:val="22"/>
          <w:lang w:val="en-US"/>
        </w:rPr>
        <w:t>mins</w:t>
      </w:r>
      <w:proofErr w:type="spellEnd"/>
      <w:r w:rsidRPr="00494BBA">
        <w:rPr>
          <w:rFonts w:ascii="Arial" w:hAnsi="Arial" w:cs="Arial"/>
          <w:szCs w:val="22"/>
          <w:lang w:val="en-US"/>
        </w:rPr>
        <w:t>)</w:t>
      </w:r>
      <w:r>
        <w:rPr>
          <w:rFonts w:ascii="Arial" w:hAnsi="Arial" w:cs="Arial"/>
          <w:szCs w:val="22"/>
          <w:lang w:val="en-US"/>
        </w:rPr>
        <w:t xml:space="preserve"> </w:t>
      </w:r>
    </w:p>
    <w:p w14:paraId="59DC3E9E" w14:textId="77777777" w:rsidR="00E47D8A" w:rsidRDefault="00E47D8A" w:rsidP="00E47D8A">
      <w:pPr>
        <w:spacing w:line="240" w:lineRule="auto"/>
        <w:rPr>
          <w:rFonts w:ascii="Arial" w:hAnsi="Arial" w:cs="Arial"/>
          <w:szCs w:val="22"/>
          <w:lang w:val="en-US"/>
        </w:rPr>
      </w:pPr>
      <w:r>
        <w:rPr>
          <w:rFonts w:ascii="Arial" w:hAnsi="Arial" w:cs="Arial"/>
          <w:szCs w:val="22"/>
          <w:lang w:val="en-US"/>
        </w:rPr>
        <w:t>“</w:t>
      </w:r>
      <w:r w:rsidRPr="00494BBA">
        <w:rPr>
          <w:rFonts w:ascii="Arial" w:hAnsi="Arial" w:cs="Arial"/>
          <w:szCs w:val="22"/>
          <w:lang w:val="en-US"/>
        </w:rPr>
        <w:t>When Will The Birds Return</w:t>
      </w:r>
      <w:r>
        <w:rPr>
          <w:rFonts w:ascii="Arial" w:hAnsi="Arial" w:cs="Arial"/>
          <w:szCs w:val="22"/>
          <w:lang w:val="en-US"/>
        </w:rPr>
        <w:t>”</w:t>
      </w:r>
      <w:r w:rsidRPr="00494BBA">
        <w:rPr>
          <w:rFonts w:ascii="Arial" w:hAnsi="Arial" w:cs="Arial"/>
          <w:szCs w:val="22"/>
          <w:lang w:val="en-US"/>
        </w:rPr>
        <w:t xml:space="preserve"> (1975, 50 </w:t>
      </w:r>
      <w:proofErr w:type="spellStart"/>
      <w:r w:rsidRPr="00494BBA">
        <w:rPr>
          <w:rFonts w:ascii="Arial" w:hAnsi="Arial" w:cs="Arial"/>
          <w:szCs w:val="22"/>
          <w:lang w:val="en-US"/>
        </w:rPr>
        <w:t>mins</w:t>
      </w:r>
      <w:proofErr w:type="spellEnd"/>
      <w:r w:rsidRPr="00494BBA">
        <w:rPr>
          <w:rFonts w:ascii="Arial" w:hAnsi="Arial" w:cs="Arial"/>
          <w:szCs w:val="22"/>
          <w:lang w:val="en-US"/>
        </w:rPr>
        <w:t>)</w:t>
      </w:r>
    </w:p>
    <w:p w14:paraId="715B2224" w14:textId="77777777" w:rsidR="00E47D8A" w:rsidRDefault="00E47D8A" w:rsidP="00E47D8A">
      <w:pPr>
        <w:spacing w:line="240" w:lineRule="auto"/>
        <w:rPr>
          <w:rFonts w:ascii="Arial" w:hAnsi="Arial" w:cs="Arial"/>
          <w:szCs w:val="22"/>
          <w:lang w:val="en-US"/>
        </w:rPr>
      </w:pPr>
      <w:r>
        <w:rPr>
          <w:rFonts w:ascii="Arial" w:hAnsi="Arial" w:cs="Arial"/>
          <w:szCs w:val="22"/>
          <w:lang w:val="en-US"/>
        </w:rPr>
        <w:t xml:space="preserve">“Home Sweet Home” </w:t>
      </w:r>
      <w:r w:rsidRPr="00494BBA">
        <w:rPr>
          <w:rFonts w:ascii="Arial" w:hAnsi="Arial" w:cs="Arial"/>
          <w:szCs w:val="22"/>
          <w:lang w:val="en-US"/>
        </w:rPr>
        <w:t xml:space="preserve">(1975, </w:t>
      </w:r>
      <w:r>
        <w:rPr>
          <w:rFonts w:ascii="Arial" w:hAnsi="Arial" w:cs="Arial"/>
          <w:szCs w:val="22"/>
          <w:lang w:val="en-US"/>
        </w:rPr>
        <w:t>44</w:t>
      </w:r>
      <w:r w:rsidRPr="00494BBA">
        <w:rPr>
          <w:rFonts w:ascii="Arial" w:hAnsi="Arial" w:cs="Arial"/>
          <w:szCs w:val="22"/>
          <w:lang w:val="en-US"/>
        </w:rPr>
        <w:t xml:space="preserve"> </w:t>
      </w:r>
      <w:proofErr w:type="spellStart"/>
      <w:r w:rsidRPr="00494BBA">
        <w:rPr>
          <w:rFonts w:ascii="Arial" w:hAnsi="Arial" w:cs="Arial"/>
          <w:szCs w:val="22"/>
          <w:lang w:val="en-US"/>
        </w:rPr>
        <w:t>mins</w:t>
      </w:r>
      <w:proofErr w:type="spellEnd"/>
      <w:r w:rsidRPr="00494BBA">
        <w:rPr>
          <w:rFonts w:ascii="Arial" w:hAnsi="Arial" w:cs="Arial"/>
          <w:szCs w:val="22"/>
          <w:lang w:val="en-US"/>
        </w:rPr>
        <w:t>)</w:t>
      </w:r>
    </w:p>
    <w:p w14:paraId="5039AAC0" w14:textId="77777777" w:rsidR="00E47D8A" w:rsidRDefault="00E47D8A" w:rsidP="00E47D8A">
      <w:pPr>
        <w:spacing w:line="240" w:lineRule="auto"/>
        <w:rPr>
          <w:rFonts w:ascii="Arial" w:hAnsi="Arial" w:cs="Arial"/>
          <w:szCs w:val="22"/>
          <w:lang w:val="en-US"/>
        </w:rPr>
      </w:pPr>
      <w:r>
        <w:rPr>
          <w:rFonts w:ascii="Arial" w:hAnsi="Arial" w:cs="Arial"/>
          <w:szCs w:val="22"/>
          <w:lang w:val="en-US"/>
        </w:rPr>
        <w:t xml:space="preserve">“Tracy’s Birthday” </w:t>
      </w:r>
      <w:r w:rsidRPr="00494BBA">
        <w:rPr>
          <w:rFonts w:ascii="Arial" w:hAnsi="Arial" w:cs="Arial"/>
          <w:szCs w:val="22"/>
          <w:lang w:val="en-US"/>
        </w:rPr>
        <w:t>(197</w:t>
      </w:r>
      <w:r>
        <w:rPr>
          <w:rFonts w:ascii="Arial" w:hAnsi="Arial" w:cs="Arial"/>
          <w:szCs w:val="22"/>
          <w:lang w:val="en-US"/>
        </w:rPr>
        <w:t>6</w:t>
      </w:r>
      <w:r w:rsidRPr="00494BBA">
        <w:rPr>
          <w:rFonts w:ascii="Arial" w:hAnsi="Arial" w:cs="Arial"/>
          <w:szCs w:val="22"/>
          <w:lang w:val="en-US"/>
        </w:rPr>
        <w:t xml:space="preserve">, </w:t>
      </w:r>
      <w:r>
        <w:rPr>
          <w:rFonts w:ascii="Arial" w:hAnsi="Arial" w:cs="Arial"/>
          <w:szCs w:val="22"/>
          <w:lang w:val="en-US"/>
        </w:rPr>
        <w:t>28</w:t>
      </w:r>
      <w:r w:rsidRPr="00494BBA">
        <w:rPr>
          <w:rFonts w:ascii="Arial" w:hAnsi="Arial" w:cs="Arial"/>
          <w:szCs w:val="22"/>
          <w:lang w:val="en-US"/>
        </w:rPr>
        <w:t xml:space="preserve"> </w:t>
      </w:r>
      <w:proofErr w:type="spellStart"/>
      <w:r w:rsidRPr="00494BBA">
        <w:rPr>
          <w:rFonts w:ascii="Arial" w:hAnsi="Arial" w:cs="Arial"/>
          <w:szCs w:val="22"/>
          <w:lang w:val="en-US"/>
        </w:rPr>
        <w:t>mins</w:t>
      </w:r>
      <w:proofErr w:type="spellEnd"/>
      <w:r w:rsidRPr="00494BBA">
        <w:rPr>
          <w:rFonts w:ascii="Arial" w:hAnsi="Arial" w:cs="Arial"/>
          <w:szCs w:val="22"/>
          <w:lang w:val="en-US"/>
        </w:rPr>
        <w:t>)</w:t>
      </w:r>
    </w:p>
    <w:p w14:paraId="4F586256" w14:textId="77777777" w:rsidR="00E47D8A" w:rsidRPr="00D15121" w:rsidRDefault="00E47D8A" w:rsidP="00E47D8A">
      <w:pPr>
        <w:spacing w:line="240" w:lineRule="auto"/>
        <w:rPr>
          <w:rFonts w:ascii="Arial" w:hAnsi="Arial" w:cs="Arial"/>
          <w:i/>
          <w:szCs w:val="22"/>
          <w:u w:val="single"/>
          <w:lang w:val="en-US"/>
        </w:rPr>
      </w:pPr>
      <w:r w:rsidRPr="00D15121">
        <w:rPr>
          <w:rFonts w:ascii="Arial" w:hAnsi="Arial" w:cs="Arial"/>
          <w:i/>
          <w:szCs w:val="22"/>
          <w:u w:val="single"/>
          <w:lang w:val="en-US"/>
        </w:rPr>
        <w:t>Australian Broadcasting Corporation</w:t>
      </w:r>
    </w:p>
    <w:p w14:paraId="0CC16E3D" w14:textId="77777777" w:rsidR="00E47D8A" w:rsidRDefault="00E47D8A" w:rsidP="00E47D8A">
      <w:pPr>
        <w:spacing w:line="240" w:lineRule="auto"/>
        <w:rPr>
          <w:rFonts w:ascii="Arial" w:hAnsi="Arial" w:cs="Arial"/>
          <w:szCs w:val="22"/>
          <w:lang w:val="en-US"/>
        </w:rPr>
      </w:pPr>
      <w:r>
        <w:rPr>
          <w:rFonts w:ascii="Arial" w:hAnsi="Arial" w:cs="Arial"/>
          <w:szCs w:val="22"/>
          <w:lang w:val="en-US"/>
        </w:rPr>
        <w:t>“</w:t>
      </w:r>
      <w:r w:rsidRPr="00494BBA">
        <w:rPr>
          <w:rFonts w:ascii="Arial" w:hAnsi="Arial" w:cs="Arial"/>
          <w:szCs w:val="22"/>
        </w:rPr>
        <w:t xml:space="preserve">Chequerboard: It’s </w:t>
      </w:r>
      <w:proofErr w:type="gramStart"/>
      <w:r w:rsidRPr="00494BBA">
        <w:rPr>
          <w:rFonts w:ascii="Arial" w:hAnsi="Arial" w:cs="Arial"/>
          <w:szCs w:val="22"/>
        </w:rPr>
        <w:t>One</w:t>
      </w:r>
      <w:proofErr w:type="gramEnd"/>
      <w:r w:rsidRPr="00494BBA">
        <w:rPr>
          <w:rFonts w:ascii="Arial" w:hAnsi="Arial" w:cs="Arial"/>
          <w:szCs w:val="22"/>
        </w:rPr>
        <w:t xml:space="preserve"> of the Better Pieces of Wreckage</w:t>
      </w:r>
      <w:r>
        <w:rPr>
          <w:rFonts w:ascii="Arial" w:hAnsi="Arial" w:cs="Arial"/>
          <w:szCs w:val="22"/>
          <w:lang w:val="en-US"/>
        </w:rPr>
        <w:t xml:space="preserve">” </w:t>
      </w:r>
      <w:r w:rsidRPr="00494BBA">
        <w:rPr>
          <w:rFonts w:ascii="Arial" w:hAnsi="Arial" w:cs="Arial"/>
          <w:szCs w:val="22"/>
          <w:lang w:val="en-US"/>
        </w:rPr>
        <w:t xml:space="preserve">(1975, </w:t>
      </w:r>
      <w:r>
        <w:rPr>
          <w:rFonts w:ascii="Arial" w:hAnsi="Arial" w:cs="Arial"/>
          <w:szCs w:val="22"/>
          <w:lang w:val="en-US"/>
        </w:rPr>
        <w:t>42</w:t>
      </w:r>
      <w:r w:rsidRPr="00494BBA">
        <w:rPr>
          <w:rFonts w:ascii="Arial" w:hAnsi="Arial" w:cs="Arial"/>
          <w:szCs w:val="22"/>
          <w:lang w:val="en-US"/>
        </w:rPr>
        <w:t xml:space="preserve"> </w:t>
      </w:r>
      <w:proofErr w:type="spellStart"/>
      <w:r w:rsidRPr="00494BBA">
        <w:rPr>
          <w:rFonts w:ascii="Arial" w:hAnsi="Arial" w:cs="Arial"/>
          <w:szCs w:val="22"/>
          <w:lang w:val="en-US"/>
        </w:rPr>
        <w:t>mins</w:t>
      </w:r>
      <w:proofErr w:type="spellEnd"/>
      <w:r w:rsidRPr="00494BBA">
        <w:rPr>
          <w:rFonts w:ascii="Arial" w:hAnsi="Arial" w:cs="Arial"/>
          <w:szCs w:val="22"/>
          <w:lang w:val="en-US"/>
        </w:rPr>
        <w:t>)</w:t>
      </w:r>
    </w:p>
    <w:p w14:paraId="73AECA56" w14:textId="77777777" w:rsidR="00E47D8A" w:rsidRDefault="00E47D8A" w:rsidP="00E47D8A">
      <w:pPr>
        <w:spacing w:line="240" w:lineRule="auto"/>
        <w:rPr>
          <w:rFonts w:ascii="Arial" w:hAnsi="Arial" w:cs="Arial"/>
          <w:szCs w:val="22"/>
          <w:lang w:val="en-US"/>
        </w:rPr>
      </w:pPr>
      <w:r w:rsidRPr="007618EB">
        <w:rPr>
          <w:rFonts w:ascii="Arial" w:hAnsi="Arial" w:cs="Arial"/>
        </w:rPr>
        <w:t>“The Darwin Story”</w:t>
      </w:r>
      <w:r>
        <w:t xml:space="preserve"> </w:t>
      </w:r>
      <w:r w:rsidRPr="00494BBA">
        <w:rPr>
          <w:rFonts w:ascii="Arial" w:hAnsi="Arial" w:cs="Arial"/>
          <w:szCs w:val="22"/>
          <w:lang w:val="en-US"/>
        </w:rPr>
        <w:t xml:space="preserve">(1975, </w:t>
      </w:r>
      <w:r>
        <w:rPr>
          <w:rFonts w:ascii="Arial" w:hAnsi="Arial" w:cs="Arial"/>
          <w:szCs w:val="22"/>
          <w:lang w:val="en-US"/>
        </w:rPr>
        <w:t>29</w:t>
      </w:r>
      <w:r w:rsidRPr="00494BBA">
        <w:rPr>
          <w:rFonts w:ascii="Arial" w:hAnsi="Arial" w:cs="Arial"/>
          <w:szCs w:val="22"/>
          <w:lang w:val="en-US"/>
        </w:rPr>
        <w:t xml:space="preserve"> </w:t>
      </w:r>
      <w:proofErr w:type="spellStart"/>
      <w:r w:rsidRPr="00494BBA">
        <w:rPr>
          <w:rFonts w:ascii="Arial" w:hAnsi="Arial" w:cs="Arial"/>
          <w:szCs w:val="22"/>
          <w:lang w:val="en-US"/>
        </w:rPr>
        <w:t>mins</w:t>
      </w:r>
      <w:proofErr w:type="spellEnd"/>
      <w:r w:rsidRPr="00494BBA">
        <w:rPr>
          <w:rFonts w:ascii="Arial" w:hAnsi="Arial" w:cs="Arial"/>
          <w:szCs w:val="22"/>
          <w:lang w:val="en-US"/>
        </w:rPr>
        <w:t>)</w:t>
      </w:r>
    </w:p>
    <w:p w14:paraId="13953D94" w14:textId="77777777" w:rsidR="00E47D8A" w:rsidRDefault="00E47D8A" w:rsidP="00E47D8A">
      <w:pPr>
        <w:spacing w:line="240" w:lineRule="auto"/>
        <w:rPr>
          <w:rFonts w:ascii="Arial" w:hAnsi="Arial" w:cs="Arial"/>
          <w:szCs w:val="22"/>
          <w:lang w:val="en-US"/>
        </w:rPr>
      </w:pPr>
      <w:r>
        <w:rPr>
          <w:rFonts w:ascii="Arial" w:hAnsi="Arial" w:cs="Arial"/>
          <w:szCs w:val="22"/>
        </w:rPr>
        <w:t>“</w:t>
      </w:r>
      <w:r w:rsidRPr="006422D0">
        <w:rPr>
          <w:rFonts w:ascii="Arial" w:hAnsi="Arial" w:cs="Arial"/>
          <w:szCs w:val="22"/>
        </w:rPr>
        <w:t>Challenge: Broken City</w:t>
      </w:r>
      <w:r>
        <w:rPr>
          <w:rFonts w:ascii="Arial" w:hAnsi="Arial" w:cs="Arial"/>
          <w:szCs w:val="22"/>
        </w:rPr>
        <w:t xml:space="preserve">” </w:t>
      </w:r>
      <w:r w:rsidRPr="00494BBA">
        <w:rPr>
          <w:rFonts w:ascii="Arial" w:hAnsi="Arial" w:cs="Arial"/>
          <w:szCs w:val="22"/>
          <w:lang w:val="en-US"/>
        </w:rPr>
        <w:t xml:space="preserve">(1975, </w:t>
      </w:r>
      <w:r>
        <w:rPr>
          <w:rFonts w:ascii="Arial" w:hAnsi="Arial" w:cs="Arial"/>
          <w:szCs w:val="22"/>
          <w:lang w:val="en-US"/>
        </w:rPr>
        <w:t>27</w:t>
      </w:r>
      <w:r w:rsidRPr="00494BBA">
        <w:rPr>
          <w:rFonts w:ascii="Arial" w:hAnsi="Arial" w:cs="Arial"/>
          <w:szCs w:val="22"/>
          <w:lang w:val="en-US"/>
        </w:rPr>
        <w:t xml:space="preserve"> </w:t>
      </w:r>
      <w:proofErr w:type="spellStart"/>
      <w:r w:rsidRPr="00494BBA">
        <w:rPr>
          <w:rFonts w:ascii="Arial" w:hAnsi="Arial" w:cs="Arial"/>
          <w:szCs w:val="22"/>
          <w:lang w:val="en-US"/>
        </w:rPr>
        <w:t>mins</w:t>
      </w:r>
      <w:proofErr w:type="spellEnd"/>
      <w:r w:rsidRPr="00494BBA">
        <w:rPr>
          <w:rFonts w:ascii="Arial" w:hAnsi="Arial" w:cs="Arial"/>
          <w:szCs w:val="22"/>
          <w:lang w:val="en-US"/>
        </w:rPr>
        <w:t>)</w:t>
      </w:r>
    </w:p>
    <w:p w14:paraId="5F6825D0" w14:textId="77777777" w:rsidR="00E47D8A" w:rsidRDefault="00E47D8A" w:rsidP="00E47D8A">
      <w:pPr>
        <w:spacing w:line="240" w:lineRule="auto"/>
        <w:rPr>
          <w:rFonts w:ascii="Arial" w:hAnsi="Arial" w:cs="Arial"/>
          <w:szCs w:val="22"/>
          <w:lang w:val="en-US"/>
        </w:rPr>
      </w:pPr>
      <w:r>
        <w:rPr>
          <w:rFonts w:ascii="Arial" w:hAnsi="Arial" w:cs="Arial"/>
          <w:szCs w:val="22"/>
        </w:rPr>
        <w:t>“</w:t>
      </w:r>
      <w:r w:rsidRPr="006422D0">
        <w:rPr>
          <w:rFonts w:ascii="Arial" w:hAnsi="Arial" w:cs="Arial"/>
          <w:szCs w:val="22"/>
        </w:rPr>
        <w:t xml:space="preserve">This Day Tonight: Darwin </w:t>
      </w:r>
      <w:r>
        <w:rPr>
          <w:rFonts w:ascii="Arial" w:hAnsi="Arial" w:cs="Arial"/>
          <w:szCs w:val="22"/>
        </w:rPr>
        <w:t>R</w:t>
      </w:r>
      <w:r w:rsidRPr="006422D0">
        <w:rPr>
          <w:rFonts w:ascii="Arial" w:hAnsi="Arial" w:cs="Arial"/>
          <w:szCs w:val="22"/>
        </w:rPr>
        <w:t>evisited</w:t>
      </w:r>
      <w:r>
        <w:rPr>
          <w:rFonts w:ascii="Arial" w:hAnsi="Arial" w:cs="Arial"/>
          <w:szCs w:val="22"/>
        </w:rPr>
        <w:t xml:space="preserve">” </w:t>
      </w:r>
      <w:r w:rsidRPr="00494BBA">
        <w:rPr>
          <w:rFonts w:ascii="Arial" w:hAnsi="Arial" w:cs="Arial"/>
          <w:szCs w:val="22"/>
          <w:lang w:val="en-US"/>
        </w:rPr>
        <w:t xml:space="preserve">(1975, </w:t>
      </w:r>
      <w:r>
        <w:rPr>
          <w:rFonts w:ascii="Arial" w:hAnsi="Arial" w:cs="Arial"/>
          <w:szCs w:val="22"/>
          <w:lang w:val="en-US"/>
        </w:rPr>
        <w:t xml:space="preserve">26 </w:t>
      </w:r>
      <w:proofErr w:type="spellStart"/>
      <w:r w:rsidRPr="00494BBA">
        <w:rPr>
          <w:rFonts w:ascii="Arial" w:hAnsi="Arial" w:cs="Arial"/>
          <w:szCs w:val="22"/>
          <w:lang w:val="en-US"/>
        </w:rPr>
        <w:t>mins</w:t>
      </w:r>
      <w:proofErr w:type="spellEnd"/>
      <w:r w:rsidRPr="00494BBA">
        <w:rPr>
          <w:rFonts w:ascii="Arial" w:hAnsi="Arial" w:cs="Arial"/>
          <w:szCs w:val="22"/>
          <w:lang w:val="en-US"/>
        </w:rPr>
        <w:t>)</w:t>
      </w:r>
    </w:p>
    <w:p w14:paraId="397F8E9B" w14:textId="77777777" w:rsidR="00E47D8A" w:rsidRDefault="00E47D8A" w:rsidP="00E47D8A">
      <w:pPr>
        <w:spacing w:line="240" w:lineRule="auto"/>
        <w:rPr>
          <w:rFonts w:ascii="Arial" w:hAnsi="Arial" w:cs="Arial"/>
          <w:i/>
          <w:szCs w:val="22"/>
          <w:u w:val="single"/>
          <w:lang w:val="en-US"/>
        </w:rPr>
      </w:pPr>
      <w:r>
        <w:rPr>
          <w:rFonts w:ascii="Arial" w:hAnsi="Arial" w:cs="Arial"/>
          <w:i/>
          <w:szCs w:val="22"/>
          <w:u w:val="single"/>
          <w:lang w:val="en-US"/>
        </w:rPr>
        <w:t>PBL Productions</w:t>
      </w:r>
    </w:p>
    <w:p w14:paraId="6D8E9551" w14:textId="77777777" w:rsidR="008F358B" w:rsidRPr="008F358B" w:rsidRDefault="00E47D8A" w:rsidP="00083937">
      <w:pPr>
        <w:spacing w:line="240" w:lineRule="auto"/>
        <w:rPr>
          <w:rFonts w:ascii="Arial" w:hAnsi="Arial" w:cs="Arial"/>
          <w:b/>
          <w:szCs w:val="22"/>
        </w:rPr>
      </w:pPr>
      <w:r>
        <w:rPr>
          <w:rFonts w:ascii="Arial" w:hAnsi="Arial" w:cs="Arial"/>
          <w:szCs w:val="22"/>
        </w:rPr>
        <w:t xml:space="preserve">“Cyclone Tracy” miniseries (1988, </w:t>
      </w:r>
      <w:r w:rsidRPr="000B63B4">
        <w:rPr>
          <w:rFonts w:ascii="Arial" w:hAnsi="Arial" w:cs="Arial"/>
          <w:szCs w:val="22"/>
          <w:lang w:val="en-US"/>
        </w:rPr>
        <w:t>3 x 120 min</w:t>
      </w:r>
      <w:r w:rsidR="00E4747C">
        <w:rPr>
          <w:rFonts w:ascii="Arial" w:hAnsi="Arial" w:cs="Arial"/>
          <w:szCs w:val="22"/>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83937" w14:paraId="1E59351C" w14:textId="77777777">
        <w:trPr>
          <w:tblCellSpacing w:w="15" w:type="dxa"/>
        </w:trPr>
        <w:tc>
          <w:tcPr>
            <w:tcW w:w="0" w:type="auto"/>
            <w:vAlign w:val="center"/>
          </w:tcPr>
          <w:p w14:paraId="1203296F" w14:textId="77777777" w:rsidR="00083937" w:rsidRDefault="00083937">
            <w:pPr>
              <w:rPr>
                <w:sz w:val="24"/>
              </w:rPr>
            </w:pPr>
          </w:p>
        </w:tc>
      </w:tr>
    </w:tbl>
    <w:p w14:paraId="5F5725F9" w14:textId="77777777" w:rsidR="0068282B" w:rsidRPr="00234BA7" w:rsidRDefault="0068282B" w:rsidP="00DF42FB">
      <w:pPr>
        <w:spacing w:after="0" w:line="240" w:lineRule="auto"/>
        <w:jc w:val="center"/>
        <w:rPr>
          <w:rFonts w:ascii="Arial" w:hAnsi="Arial" w:cs="Arial"/>
          <w:b/>
          <w:sz w:val="28"/>
          <w:szCs w:val="28"/>
        </w:rPr>
      </w:pPr>
      <w:r w:rsidRPr="00234BA7">
        <w:rPr>
          <w:rFonts w:ascii="Arial" w:hAnsi="Arial" w:cs="Arial"/>
          <w:b/>
          <w:sz w:val="28"/>
          <w:szCs w:val="28"/>
        </w:rPr>
        <w:t>HISTORICAL BACKGROUND INFORMATION</w:t>
      </w:r>
    </w:p>
    <w:p w14:paraId="2D58A124" w14:textId="77777777" w:rsidR="002A3A6F" w:rsidRPr="00234BA7" w:rsidRDefault="002A3A6F" w:rsidP="001A7038">
      <w:pPr>
        <w:spacing w:line="240" w:lineRule="auto"/>
        <w:jc w:val="both"/>
        <w:rPr>
          <w:rFonts w:ascii="Arial" w:hAnsi="Arial" w:cs="Arial"/>
          <w:b/>
          <w:szCs w:val="22"/>
        </w:rPr>
      </w:pPr>
    </w:p>
    <w:p w14:paraId="3C2ABA32" w14:textId="77777777" w:rsidR="00FF44B6" w:rsidRPr="00234BA7" w:rsidRDefault="00FF44B6" w:rsidP="00FF44B6">
      <w:pPr>
        <w:pStyle w:val="PlainText"/>
        <w:spacing w:before="240"/>
        <w:contextualSpacing/>
        <w:rPr>
          <w:rFonts w:ascii="Arial" w:hAnsi="Arial" w:cs="Arial"/>
          <w:sz w:val="24"/>
          <w:szCs w:val="24"/>
        </w:rPr>
      </w:pPr>
      <w:r w:rsidRPr="00234BA7">
        <w:rPr>
          <w:rFonts w:ascii="Arial" w:hAnsi="Arial" w:cs="Arial"/>
          <w:i/>
          <w:sz w:val="24"/>
          <w:szCs w:val="24"/>
        </w:rPr>
        <w:t>Blown Away</w:t>
      </w:r>
      <w:r w:rsidRPr="00234BA7">
        <w:rPr>
          <w:rFonts w:ascii="Arial" w:hAnsi="Arial" w:cs="Arial"/>
          <w:sz w:val="24"/>
          <w:szCs w:val="24"/>
        </w:rPr>
        <w:t xml:space="preserve"> is a</w:t>
      </w:r>
      <w:r w:rsidR="00152322" w:rsidRPr="00234BA7">
        <w:rPr>
          <w:rFonts w:ascii="Arial" w:hAnsi="Arial" w:cs="Arial"/>
          <w:sz w:val="24"/>
          <w:szCs w:val="24"/>
        </w:rPr>
        <w:t>n</w:t>
      </w:r>
      <w:r w:rsidRPr="00234BA7">
        <w:rPr>
          <w:rFonts w:ascii="Arial" w:hAnsi="Arial" w:cs="Arial"/>
          <w:sz w:val="24"/>
          <w:szCs w:val="24"/>
        </w:rPr>
        <w:t xml:space="preserve"> historical story of national importance.  Following on from the Brisbane floods of </w:t>
      </w:r>
      <w:r w:rsidR="003E074A" w:rsidRPr="00234BA7">
        <w:rPr>
          <w:rFonts w:ascii="Arial" w:hAnsi="Arial" w:cs="Arial"/>
          <w:sz w:val="24"/>
          <w:szCs w:val="24"/>
        </w:rPr>
        <w:t>January</w:t>
      </w:r>
      <w:r w:rsidR="00152322" w:rsidRPr="00234BA7">
        <w:rPr>
          <w:rFonts w:ascii="Arial" w:hAnsi="Arial" w:cs="Arial"/>
          <w:sz w:val="24"/>
          <w:szCs w:val="24"/>
        </w:rPr>
        <w:t xml:space="preserve"> </w:t>
      </w:r>
      <w:r w:rsidRPr="00234BA7">
        <w:rPr>
          <w:rFonts w:ascii="Arial" w:hAnsi="Arial" w:cs="Arial"/>
          <w:sz w:val="24"/>
          <w:szCs w:val="24"/>
        </w:rPr>
        <w:t xml:space="preserve">1974 in which 14 people lost their lives, it was the first time that a natural disaster had driven an Australian city to its knees.  With a death toll of </w:t>
      </w:r>
      <w:r w:rsidR="00152322" w:rsidRPr="00234BA7">
        <w:rPr>
          <w:rFonts w:ascii="Arial" w:hAnsi="Arial" w:cs="Arial"/>
          <w:sz w:val="24"/>
          <w:szCs w:val="24"/>
        </w:rPr>
        <w:t xml:space="preserve">71 </w:t>
      </w:r>
      <w:r w:rsidRPr="00234BA7">
        <w:rPr>
          <w:rFonts w:ascii="Arial" w:hAnsi="Arial" w:cs="Arial"/>
          <w:sz w:val="24"/>
          <w:szCs w:val="24"/>
        </w:rPr>
        <w:t xml:space="preserve">people, in the remote location of Darwin compounded with the damage of the storm in which almost 100% of the population were affected, Tracy lead to national and state driven policies regarding the management of such monumental catastrophes.  </w:t>
      </w:r>
    </w:p>
    <w:p w14:paraId="4E35DB04" w14:textId="77777777" w:rsidR="00054220" w:rsidRPr="00234BA7" w:rsidRDefault="00054220" w:rsidP="00054220">
      <w:pPr>
        <w:spacing w:before="240" w:after="0" w:line="240" w:lineRule="auto"/>
        <w:contextualSpacing/>
        <w:rPr>
          <w:rFonts w:ascii="Arial" w:hAnsi="Arial" w:cs="Arial"/>
          <w:sz w:val="24"/>
        </w:rPr>
      </w:pPr>
      <w:r w:rsidRPr="00234BA7">
        <w:rPr>
          <w:rFonts w:ascii="Arial" w:hAnsi="Arial" w:cs="Arial"/>
          <w:sz w:val="24"/>
        </w:rPr>
        <w:t>Cyclone Tracy was the time that Darwin ‘came of age’.  In the days following the storm, the people of Darwin showed the rest of Australia, indeed the world, that they were able to band together and throw away social, geographical, financial and racial divides in order to work together as a community.  It is an inspiring and moving story of determination and grit.</w:t>
      </w:r>
    </w:p>
    <w:p w14:paraId="032013E8" w14:textId="77777777" w:rsidR="00054220" w:rsidRPr="00234BA7" w:rsidRDefault="00054220" w:rsidP="00054220">
      <w:pPr>
        <w:spacing w:before="240" w:after="0" w:line="240" w:lineRule="auto"/>
        <w:contextualSpacing/>
        <w:rPr>
          <w:rFonts w:ascii="Arial" w:hAnsi="Arial" w:cs="Arial"/>
          <w:sz w:val="24"/>
        </w:rPr>
      </w:pPr>
    </w:p>
    <w:p w14:paraId="00A84A88" w14:textId="77777777" w:rsidR="00054220" w:rsidRPr="00234BA7" w:rsidRDefault="00054220" w:rsidP="00054220">
      <w:pPr>
        <w:spacing w:before="240" w:after="0" w:line="240" w:lineRule="auto"/>
        <w:contextualSpacing/>
        <w:rPr>
          <w:rFonts w:ascii="Arial" w:hAnsi="Arial" w:cs="Arial"/>
          <w:sz w:val="24"/>
        </w:rPr>
      </w:pPr>
      <w:r w:rsidRPr="00234BA7">
        <w:rPr>
          <w:rFonts w:ascii="Arial" w:hAnsi="Arial" w:cs="Arial"/>
          <w:sz w:val="24"/>
        </w:rPr>
        <w:t xml:space="preserve">However, there are also stories of stupidity, mismanagement and bullying from both the Darwinian community and local government and the Whitlam </w:t>
      </w:r>
      <w:r w:rsidR="00115B44" w:rsidRPr="00234BA7">
        <w:rPr>
          <w:rFonts w:ascii="Arial" w:hAnsi="Arial" w:cs="Arial"/>
          <w:sz w:val="24"/>
        </w:rPr>
        <w:t>Labor</w:t>
      </w:r>
      <w:r w:rsidRPr="00234BA7">
        <w:rPr>
          <w:rFonts w:ascii="Arial" w:hAnsi="Arial" w:cs="Arial"/>
          <w:sz w:val="24"/>
        </w:rPr>
        <w:t xml:space="preserve"> federal government.  The mass evacuation, while a great achievement in organisation and the largest in Australia’s history, caused untold turmoil and suffering for many families who were separated and torn away from their communities.  </w:t>
      </w:r>
    </w:p>
    <w:p w14:paraId="533FED11" w14:textId="77777777" w:rsidR="00054220" w:rsidRPr="00234BA7" w:rsidRDefault="00054220" w:rsidP="00054220">
      <w:pPr>
        <w:spacing w:before="240" w:after="0" w:line="240" w:lineRule="auto"/>
        <w:contextualSpacing/>
        <w:rPr>
          <w:rFonts w:ascii="Arial" w:hAnsi="Arial" w:cs="Arial"/>
          <w:sz w:val="24"/>
        </w:rPr>
      </w:pPr>
    </w:p>
    <w:p w14:paraId="567695B6" w14:textId="77777777" w:rsidR="00054220" w:rsidRPr="00234BA7" w:rsidRDefault="00054220" w:rsidP="00054220">
      <w:pPr>
        <w:spacing w:before="240" w:after="0" w:line="240" w:lineRule="auto"/>
        <w:contextualSpacing/>
        <w:rPr>
          <w:rFonts w:ascii="Arial" w:hAnsi="Arial" w:cs="Arial"/>
          <w:sz w:val="24"/>
        </w:rPr>
      </w:pPr>
      <w:r w:rsidRPr="00234BA7">
        <w:rPr>
          <w:rFonts w:ascii="Arial" w:hAnsi="Arial" w:cs="Arial"/>
          <w:sz w:val="24"/>
        </w:rPr>
        <w:t xml:space="preserve">There are very few recorded stories from Aboriginal survivors.  Indeed, some believe that deaths of “Long Grass” Aboriginal people were not included in the final casualty list.  In </w:t>
      </w:r>
      <w:r w:rsidRPr="00234BA7">
        <w:rPr>
          <w:rFonts w:ascii="Arial" w:hAnsi="Arial" w:cs="Arial"/>
          <w:i/>
          <w:sz w:val="24"/>
        </w:rPr>
        <w:t>Blown Away</w:t>
      </w:r>
      <w:r w:rsidRPr="00234BA7">
        <w:rPr>
          <w:rFonts w:ascii="Arial" w:hAnsi="Arial" w:cs="Arial"/>
          <w:sz w:val="24"/>
        </w:rPr>
        <w:t>, we include Aboriginal stories from people who lived through the storm, as well as looking at traditional Aboriginal beliefs that explain the cyclone and resulting devastation from a cultural perspective.</w:t>
      </w:r>
    </w:p>
    <w:p w14:paraId="1E5A4D79" w14:textId="77777777" w:rsidR="00054220" w:rsidRPr="00234BA7" w:rsidRDefault="00054220" w:rsidP="00054220">
      <w:pPr>
        <w:spacing w:before="240" w:after="0" w:line="240" w:lineRule="auto"/>
        <w:contextualSpacing/>
        <w:rPr>
          <w:rFonts w:ascii="Arial" w:hAnsi="Arial" w:cs="Arial"/>
          <w:sz w:val="24"/>
        </w:rPr>
      </w:pPr>
    </w:p>
    <w:p w14:paraId="095AD315" w14:textId="77777777" w:rsidR="00054220" w:rsidRPr="00234BA7" w:rsidRDefault="00054220" w:rsidP="00054220">
      <w:pPr>
        <w:spacing w:before="240" w:after="0" w:line="240" w:lineRule="auto"/>
        <w:contextualSpacing/>
        <w:rPr>
          <w:rFonts w:ascii="Arial" w:hAnsi="Arial" w:cs="Arial"/>
          <w:sz w:val="24"/>
        </w:rPr>
      </w:pPr>
      <w:r w:rsidRPr="00234BA7">
        <w:rPr>
          <w:rFonts w:ascii="Arial" w:hAnsi="Arial" w:cs="Arial"/>
          <w:sz w:val="24"/>
        </w:rPr>
        <w:t xml:space="preserve">The rebuild of Darwin was a political minefield.  Whitlam had promised to rebuild the city in 5 years and subsequently </w:t>
      </w:r>
      <w:proofErr w:type="gramStart"/>
      <w:r w:rsidRPr="00234BA7">
        <w:rPr>
          <w:rFonts w:ascii="Arial" w:hAnsi="Arial" w:cs="Arial"/>
          <w:sz w:val="24"/>
        </w:rPr>
        <w:t>a collection of Canberra-based public servants were</w:t>
      </w:r>
      <w:proofErr w:type="gramEnd"/>
      <w:r w:rsidRPr="00234BA7">
        <w:rPr>
          <w:rFonts w:ascii="Arial" w:hAnsi="Arial" w:cs="Arial"/>
          <w:sz w:val="24"/>
        </w:rPr>
        <w:t xml:space="preserve"> relocated to Darwin to form the Darwin Reconstruction Commission (DRC) and lead the way.  Old-time Darwinians loathed and spurned the blow-ins and made it impossible for the rebuild to start.  History books blow over this period with a short statement about the DRC not having achieved anything in the first year but then they completed the rebuild in 3 years.  It’s astounding to think about.  After the first year of management by Canberra, when control of the rebuild had been given back to locals, they were able to achieve the almost impossible.  Was it heroism, was it a dogmatic refusal of locals to compromise and accept help, </w:t>
      </w:r>
      <w:proofErr w:type="gramStart"/>
      <w:r w:rsidRPr="00234BA7">
        <w:rPr>
          <w:rFonts w:ascii="Arial" w:hAnsi="Arial" w:cs="Arial"/>
          <w:sz w:val="24"/>
        </w:rPr>
        <w:t>was</w:t>
      </w:r>
      <w:proofErr w:type="gramEnd"/>
      <w:r w:rsidRPr="00234BA7">
        <w:rPr>
          <w:rFonts w:ascii="Arial" w:hAnsi="Arial" w:cs="Arial"/>
          <w:sz w:val="24"/>
        </w:rPr>
        <w:t xml:space="preserve"> it a frontier boys-club reclaiming their community?  </w:t>
      </w:r>
    </w:p>
    <w:p w14:paraId="7C6081F9" w14:textId="77777777" w:rsidR="00054220" w:rsidRPr="00234BA7" w:rsidRDefault="00054220" w:rsidP="00054220">
      <w:pPr>
        <w:spacing w:before="240" w:after="0" w:line="240" w:lineRule="auto"/>
        <w:contextualSpacing/>
        <w:rPr>
          <w:rFonts w:ascii="Arial" w:hAnsi="Arial" w:cs="Arial"/>
          <w:sz w:val="24"/>
        </w:rPr>
      </w:pPr>
    </w:p>
    <w:p w14:paraId="1D673A40" w14:textId="77777777" w:rsidR="00054220" w:rsidRPr="00234BA7" w:rsidRDefault="00054220" w:rsidP="00054220">
      <w:pPr>
        <w:spacing w:before="240" w:after="0" w:line="240" w:lineRule="auto"/>
        <w:contextualSpacing/>
        <w:rPr>
          <w:rFonts w:ascii="Arial" w:hAnsi="Arial" w:cs="Arial"/>
          <w:sz w:val="24"/>
        </w:rPr>
      </w:pPr>
      <w:r w:rsidRPr="00234BA7">
        <w:rPr>
          <w:rFonts w:ascii="Arial" w:hAnsi="Arial" w:cs="Arial"/>
          <w:sz w:val="24"/>
        </w:rPr>
        <w:t xml:space="preserve">Extraordinary archival footage, dramatic animation interlaced with in-depth interviews tells a powerful story revealing a new story of Tracy.  December 2014 will be the </w:t>
      </w:r>
      <w:proofErr w:type="gramStart"/>
      <w:r w:rsidRPr="00234BA7">
        <w:rPr>
          <w:rFonts w:ascii="Arial" w:hAnsi="Arial" w:cs="Arial"/>
          <w:sz w:val="24"/>
        </w:rPr>
        <w:t>40 year</w:t>
      </w:r>
      <w:proofErr w:type="gramEnd"/>
      <w:r w:rsidRPr="00234BA7">
        <w:rPr>
          <w:rFonts w:ascii="Arial" w:hAnsi="Arial" w:cs="Arial"/>
          <w:sz w:val="24"/>
        </w:rPr>
        <w:t xml:space="preserve"> anniversary of the event, and it is time that Australia reflects back on a monumental incident of Australian history with new eyes.  </w:t>
      </w:r>
    </w:p>
    <w:p w14:paraId="1C32686B" w14:textId="77777777" w:rsidR="00E4747C" w:rsidRPr="00E90D94" w:rsidRDefault="00E4747C">
      <w:pPr>
        <w:spacing w:after="0" w:line="240" w:lineRule="auto"/>
        <w:rPr>
          <w:rFonts w:ascii="Arial" w:hAnsi="Arial" w:cs="Arial"/>
          <w:sz w:val="24"/>
        </w:rPr>
      </w:pPr>
      <w:r w:rsidRPr="00E90D94">
        <w:rPr>
          <w:rFonts w:ascii="Arial" w:hAnsi="Arial" w:cs="Arial"/>
          <w:sz w:val="24"/>
        </w:rPr>
        <w:br w:type="page"/>
      </w:r>
    </w:p>
    <w:p w14:paraId="54DC8911" w14:textId="77777777" w:rsidR="00E4747C" w:rsidRPr="00E90D94" w:rsidRDefault="00E4747C" w:rsidP="00054220">
      <w:pPr>
        <w:spacing w:before="240" w:after="0" w:line="240" w:lineRule="auto"/>
        <w:contextualSpacing/>
        <w:rPr>
          <w:rFonts w:ascii="Arial" w:hAnsi="Arial" w:cs="Arial"/>
          <w:sz w:val="24"/>
        </w:rPr>
      </w:pPr>
    </w:p>
    <w:p w14:paraId="2B8333DC" w14:textId="77777777" w:rsidR="003E074A" w:rsidRPr="00234BA7" w:rsidRDefault="003E074A" w:rsidP="00234BA7">
      <w:pPr>
        <w:widowControl w:val="0"/>
        <w:autoSpaceDE w:val="0"/>
        <w:autoSpaceDN w:val="0"/>
        <w:adjustRightInd w:val="0"/>
        <w:spacing w:after="0" w:line="240" w:lineRule="auto"/>
        <w:contextualSpacing/>
        <w:jc w:val="center"/>
        <w:rPr>
          <w:rFonts w:ascii="Arial" w:hAnsi="Arial" w:cs="Arial"/>
          <w:b/>
          <w:sz w:val="28"/>
          <w:szCs w:val="28"/>
          <w:lang w:val="en-US"/>
        </w:rPr>
      </w:pPr>
      <w:r w:rsidRPr="00234BA7">
        <w:rPr>
          <w:rFonts w:ascii="Arial" w:hAnsi="Arial" w:cs="Arial"/>
          <w:b/>
          <w:sz w:val="28"/>
          <w:szCs w:val="28"/>
          <w:lang w:val="en-US"/>
        </w:rPr>
        <w:t>The Cyclone</w:t>
      </w:r>
    </w:p>
    <w:p w14:paraId="63693ADD" w14:textId="77777777" w:rsidR="003E074A" w:rsidRPr="00234BA7" w:rsidRDefault="003E074A" w:rsidP="003E074A">
      <w:pPr>
        <w:widowControl w:val="0"/>
        <w:autoSpaceDE w:val="0"/>
        <w:autoSpaceDN w:val="0"/>
        <w:adjustRightInd w:val="0"/>
        <w:spacing w:after="0" w:line="240" w:lineRule="auto"/>
        <w:contextualSpacing/>
        <w:jc w:val="both"/>
        <w:rPr>
          <w:rFonts w:ascii="Arial" w:hAnsi="Arial" w:cs="Arial"/>
          <w:sz w:val="24"/>
          <w:lang w:val="en-US"/>
        </w:rPr>
      </w:pPr>
      <w:r w:rsidRPr="00234BA7">
        <w:rPr>
          <w:rFonts w:ascii="Arial" w:hAnsi="Arial" w:cs="Arial"/>
          <w:sz w:val="24"/>
          <w:lang w:val="en-US"/>
        </w:rPr>
        <w:t xml:space="preserve"> </w:t>
      </w:r>
    </w:p>
    <w:p w14:paraId="5704161D" w14:textId="77777777" w:rsidR="003E074A" w:rsidRPr="00234BA7" w:rsidRDefault="003E074A" w:rsidP="003E074A">
      <w:pPr>
        <w:widowControl w:val="0"/>
        <w:autoSpaceDE w:val="0"/>
        <w:autoSpaceDN w:val="0"/>
        <w:adjustRightInd w:val="0"/>
        <w:spacing w:after="0" w:line="240" w:lineRule="auto"/>
        <w:contextualSpacing/>
        <w:jc w:val="both"/>
        <w:rPr>
          <w:rFonts w:ascii="Arial" w:hAnsi="Arial" w:cs="Arial"/>
          <w:sz w:val="24"/>
          <w:lang w:val="en-US"/>
        </w:rPr>
      </w:pPr>
      <w:r w:rsidRPr="00234BA7">
        <w:rPr>
          <w:rFonts w:ascii="Arial" w:hAnsi="Arial" w:cs="Arial"/>
          <w:sz w:val="24"/>
          <w:lang w:val="en-US"/>
        </w:rPr>
        <w:t>It began as cloud mass over the Arafura Sea. A tropical low-pressure system that soon developed a circular centre. And as the pressure continued to fall and spiraling clouds were observed, it was designated a tropical cyclone. For the people in its path – the survivors - it would come to be known as something else.  Quite simply… Tracy.</w:t>
      </w:r>
    </w:p>
    <w:p w14:paraId="52D12A9B" w14:textId="77777777" w:rsidR="003E074A" w:rsidRPr="00234BA7" w:rsidRDefault="003E074A" w:rsidP="003E074A">
      <w:pPr>
        <w:widowControl w:val="0"/>
        <w:autoSpaceDE w:val="0"/>
        <w:autoSpaceDN w:val="0"/>
        <w:adjustRightInd w:val="0"/>
        <w:spacing w:after="0" w:line="240" w:lineRule="auto"/>
        <w:contextualSpacing/>
        <w:jc w:val="both"/>
        <w:rPr>
          <w:rFonts w:ascii="Arial" w:hAnsi="Arial" w:cs="Arial"/>
          <w:sz w:val="24"/>
          <w:lang w:val="en-US"/>
        </w:rPr>
      </w:pPr>
    </w:p>
    <w:p w14:paraId="3D5C4E81" w14:textId="77777777" w:rsidR="003E074A" w:rsidRPr="00234BA7" w:rsidRDefault="003E074A" w:rsidP="003E074A">
      <w:pPr>
        <w:widowControl w:val="0"/>
        <w:autoSpaceDE w:val="0"/>
        <w:autoSpaceDN w:val="0"/>
        <w:adjustRightInd w:val="0"/>
        <w:spacing w:after="0" w:line="240" w:lineRule="auto"/>
        <w:contextualSpacing/>
        <w:jc w:val="both"/>
        <w:rPr>
          <w:rFonts w:ascii="Arial" w:hAnsi="Arial" w:cs="Arial"/>
          <w:sz w:val="24"/>
          <w:lang w:val="en-US"/>
        </w:rPr>
      </w:pPr>
      <w:r w:rsidRPr="00234BA7">
        <w:rPr>
          <w:rFonts w:ascii="Arial" w:hAnsi="Arial" w:cs="Arial"/>
          <w:sz w:val="24"/>
          <w:lang w:val="en-US"/>
        </w:rPr>
        <w:t>Tracy was a comparatively small storm cell, but she packed an extraordinarily powerful punch, with excessively strong and destructive winds.</w:t>
      </w:r>
    </w:p>
    <w:p w14:paraId="193C8EAC" w14:textId="77777777" w:rsidR="003E074A" w:rsidRPr="00234BA7" w:rsidRDefault="003E074A" w:rsidP="003E074A">
      <w:pPr>
        <w:widowControl w:val="0"/>
        <w:autoSpaceDE w:val="0"/>
        <w:autoSpaceDN w:val="0"/>
        <w:adjustRightInd w:val="0"/>
        <w:spacing w:after="0" w:line="240" w:lineRule="auto"/>
        <w:contextualSpacing/>
        <w:jc w:val="both"/>
        <w:rPr>
          <w:rFonts w:ascii="Arial" w:hAnsi="Arial" w:cs="Arial"/>
          <w:sz w:val="24"/>
          <w:lang w:val="en-US"/>
        </w:rPr>
      </w:pPr>
    </w:p>
    <w:p w14:paraId="433A0DDD" w14:textId="77777777" w:rsidR="003E074A" w:rsidRPr="00234BA7" w:rsidRDefault="003E074A" w:rsidP="003E074A">
      <w:pPr>
        <w:widowControl w:val="0"/>
        <w:autoSpaceDE w:val="0"/>
        <w:autoSpaceDN w:val="0"/>
        <w:adjustRightInd w:val="0"/>
        <w:spacing w:after="0" w:line="240" w:lineRule="auto"/>
        <w:contextualSpacing/>
        <w:jc w:val="both"/>
        <w:rPr>
          <w:rFonts w:ascii="Arial" w:hAnsi="Arial" w:cs="Arial"/>
          <w:sz w:val="24"/>
          <w:lang w:val="en-US"/>
        </w:rPr>
      </w:pPr>
      <w:r w:rsidRPr="00234BA7">
        <w:rPr>
          <w:rFonts w:ascii="Arial" w:hAnsi="Arial" w:cs="Arial"/>
          <w:sz w:val="24"/>
          <w:lang w:val="en-US"/>
        </w:rPr>
        <w:t>The first warning for the cyclone was issued on the 21</w:t>
      </w:r>
      <w:r w:rsidRPr="00234BA7">
        <w:rPr>
          <w:rFonts w:ascii="Arial" w:hAnsi="Arial" w:cs="Arial"/>
          <w:sz w:val="24"/>
          <w:vertAlign w:val="superscript"/>
          <w:lang w:val="en-US"/>
        </w:rPr>
        <w:t>st</w:t>
      </w:r>
      <w:r w:rsidRPr="00234BA7">
        <w:rPr>
          <w:rFonts w:ascii="Arial" w:hAnsi="Arial" w:cs="Arial"/>
          <w:sz w:val="24"/>
          <w:lang w:val="en-US"/>
        </w:rPr>
        <w:t xml:space="preserve"> December 1974. After watching a depression form over the Arafura Sea then begin to spin-up, the Bureau of Meteorology designated the storm a tropical cyclone at 10pm, and called her Tracy. At that point, it was 700km Northeast of Darwin. The following morning, the storm appeared on Darwin radar, but moving in a Southwesterly direction, it passed to the North of Darwin later that day and continued going.</w:t>
      </w:r>
    </w:p>
    <w:p w14:paraId="2532A5AA" w14:textId="77777777" w:rsidR="003E074A" w:rsidRPr="00234BA7" w:rsidRDefault="003E074A" w:rsidP="003E074A">
      <w:pPr>
        <w:widowControl w:val="0"/>
        <w:autoSpaceDE w:val="0"/>
        <w:autoSpaceDN w:val="0"/>
        <w:adjustRightInd w:val="0"/>
        <w:spacing w:after="0" w:line="240" w:lineRule="auto"/>
        <w:contextualSpacing/>
        <w:jc w:val="both"/>
        <w:rPr>
          <w:rFonts w:ascii="Arial" w:hAnsi="Arial" w:cs="Arial"/>
          <w:sz w:val="24"/>
          <w:lang w:val="en-US"/>
        </w:rPr>
      </w:pPr>
    </w:p>
    <w:p w14:paraId="230A1E16" w14:textId="77777777" w:rsidR="003E074A" w:rsidRPr="00234BA7" w:rsidRDefault="003E074A" w:rsidP="003E074A">
      <w:pPr>
        <w:widowControl w:val="0"/>
        <w:autoSpaceDE w:val="0"/>
        <w:autoSpaceDN w:val="0"/>
        <w:adjustRightInd w:val="0"/>
        <w:spacing w:after="0" w:line="240" w:lineRule="auto"/>
        <w:contextualSpacing/>
        <w:jc w:val="both"/>
        <w:rPr>
          <w:rFonts w:ascii="Arial" w:hAnsi="Arial" w:cs="Arial"/>
          <w:sz w:val="24"/>
          <w:lang w:val="en-US"/>
        </w:rPr>
      </w:pPr>
      <w:r w:rsidRPr="00234BA7">
        <w:rPr>
          <w:rFonts w:ascii="Arial" w:hAnsi="Arial" w:cs="Arial"/>
          <w:sz w:val="24"/>
          <w:lang w:val="en-US"/>
        </w:rPr>
        <w:t>Most people assumed that the danger had passed, maybe a reasonable conclusion given the false alarm over Cyclone Selma earlier in the month. However, as the Christmas celebrations swung into high gear, Tracy suddenly changed direction. In the early hours of the 24</w:t>
      </w:r>
      <w:r w:rsidRPr="00234BA7">
        <w:rPr>
          <w:rFonts w:ascii="Arial" w:hAnsi="Arial" w:cs="Arial"/>
          <w:sz w:val="24"/>
          <w:vertAlign w:val="superscript"/>
          <w:lang w:val="en-US"/>
        </w:rPr>
        <w:t>th</w:t>
      </w:r>
      <w:r w:rsidRPr="00234BA7">
        <w:rPr>
          <w:rFonts w:ascii="Arial" w:hAnsi="Arial" w:cs="Arial"/>
          <w:sz w:val="24"/>
          <w:lang w:val="en-US"/>
        </w:rPr>
        <w:t xml:space="preserve"> December, the cyclone rounded Cape </w:t>
      </w:r>
      <w:proofErr w:type="spellStart"/>
      <w:r w:rsidRPr="00234BA7">
        <w:rPr>
          <w:rFonts w:ascii="Arial" w:hAnsi="Arial" w:cs="Arial"/>
          <w:sz w:val="24"/>
          <w:lang w:val="en-US"/>
        </w:rPr>
        <w:t>Fourcroy</w:t>
      </w:r>
      <w:proofErr w:type="spellEnd"/>
      <w:r w:rsidRPr="00234BA7">
        <w:rPr>
          <w:rFonts w:ascii="Arial" w:hAnsi="Arial" w:cs="Arial"/>
          <w:sz w:val="24"/>
          <w:lang w:val="en-US"/>
        </w:rPr>
        <w:t xml:space="preserve"> and began cutting a path to the Southeast… Heading straight for Darwin.</w:t>
      </w:r>
    </w:p>
    <w:p w14:paraId="5630F5BA" w14:textId="77777777" w:rsidR="003E074A" w:rsidRPr="00234BA7" w:rsidRDefault="003E074A" w:rsidP="003E074A">
      <w:pPr>
        <w:widowControl w:val="0"/>
        <w:autoSpaceDE w:val="0"/>
        <w:autoSpaceDN w:val="0"/>
        <w:adjustRightInd w:val="0"/>
        <w:spacing w:after="0" w:line="240" w:lineRule="auto"/>
        <w:contextualSpacing/>
        <w:jc w:val="both"/>
        <w:rPr>
          <w:rFonts w:ascii="Arial" w:hAnsi="Arial" w:cs="Arial"/>
          <w:sz w:val="24"/>
          <w:lang w:val="en-US"/>
        </w:rPr>
      </w:pPr>
    </w:p>
    <w:p w14:paraId="2F4FC234" w14:textId="77777777" w:rsidR="003E074A" w:rsidRPr="00234BA7" w:rsidRDefault="003E074A" w:rsidP="003E074A">
      <w:pPr>
        <w:widowControl w:val="0"/>
        <w:autoSpaceDE w:val="0"/>
        <w:autoSpaceDN w:val="0"/>
        <w:adjustRightInd w:val="0"/>
        <w:spacing w:after="0" w:line="240" w:lineRule="auto"/>
        <w:contextualSpacing/>
        <w:jc w:val="both"/>
        <w:rPr>
          <w:rFonts w:ascii="Arial" w:hAnsi="Arial" w:cs="Arial"/>
          <w:sz w:val="24"/>
          <w:lang w:val="en-US"/>
        </w:rPr>
      </w:pPr>
      <w:r w:rsidRPr="00234BA7">
        <w:rPr>
          <w:rFonts w:ascii="Arial" w:hAnsi="Arial" w:cs="Arial"/>
          <w:sz w:val="24"/>
          <w:lang w:val="en-US"/>
        </w:rPr>
        <w:t xml:space="preserve">The city had had a number of close calls before, but still </w:t>
      </w:r>
      <w:proofErr w:type="gramStart"/>
      <w:r w:rsidRPr="00234BA7">
        <w:rPr>
          <w:rFonts w:ascii="Arial" w:hAnsi="Arial" w:cs="Arial"/>
          <w:sz w:val="24"/>
          <w:lang w:val="en-US"/>
        </w:rPr>
        <w:t>no-one</w:t>
      </w:r>
      <w:proofErr w:type="gramEnd"/>
      <w:r w:rsidRPr="00234BA7">
        <w:rPr>
          <w:rFonts w:ascii="Arial" w:hAnsi="Arial" w:cs="Arial"/>
          <w:sz w:val="24"/>
          <w:lang w:val="en-US"/>
        </w:rPr>
        <w:t xml:space="preserve"> believed that the storm would hit the city. So, as the pressure at the centre of the storm continued falling and the swirling winds picked up speed, the Xmas preparations and parties continued. By late afternoon Darwin was overcast and by nightfall it was raining heavily and starting to blow. Then, between 10pm and 12pm, the winds really began to bite and the people of Darwin were in no doubt. Rather than passing them by, Cyclone Tracy was going to run straight over the top of them.</w:t>
      </w:r>
    </w:p>
    <w:p w14:paraId="21DA125E" w14:textId="77777777" w:rsidR="003E074A" w:rsidRPr="00234BA7" w:rsidRDefault="003E074A" w:rsidP="003E074A">
      <w:pPr>
        <w:widowControl w:val="0"/>
        <w:autoSpaceDE w:val="0"/>
        <w:autoSpaceDN w:val="0"/>
        <w:adjustRightInd w:val="0"/>
        <w:spacing w:after="0" w:line="240" w:lineRule="auto"/>
        <w:contextualSpacing/>
        <w:jc w:val="both"/>
        <w:rPr>
          <w:rFonts w:ascii="Arial" w:hAnsi="Arial" w:cs="Arial"/>
          <w:sz w:val="24"/>
          <w:lang w:val="en-US"/>
        </w:rPr>
      </w:pPr>
    </w:p>
    <w:p w14:paraId="45FF72F2" w14:textId="77777777" w:rsidR="003E074A" w:rsidRPr="00234BA7" w:rsidRDefault="003E074A" w:rsidP="003E074A">
      <w:pPr>
        <w:widowControl w:val="0"/>
        <w:autoSpaceDE w:val="0"/>
        <w:autoSpaceDN w:val="0"/>
        <w:adjustRightInd w:val="0"/>
        <w:spacing w:after="0" w:line="240" w:lineRule="auto"/>
        <w:contextualSpacing/>
        <w:jc w:val="both"/>
        <w:rPr>
          <w:rFonts w:ascii="Arial" w:hAnsi="Arial" w:cs="Arial"/>
          <w:sz w:val="24"/>
          <w:lang w:val="en-US"/>
        </w:rPr>
      </w:pPr>
      <w:r w:rsidRPr="00234BA7">
        <w:rPr>
          <w:rFonts w:ascii="Arial" w:hAnsi="Arial" w:cs="Arial"/>
          <w:sz w:val="24"/>
          <w:lang w:val="en-US"/>
        </w:rPr>
        <w:t xml:space="preserve">As the wind and rain built, roofs were peeled off, cars shunted along streets and steel poles wrenched and twisted like </w:t>
      </w:r>
      <w:proofErr w:type="gramStart"/>
      <w:r w:rsidRPr="00234BA7">
        <w:rPr>
          <w:rFonts w:ascii="Arial" w:hAnsi="Arial" w:cs="Arial"/>
          <w:sz w:val="24"/>
          <w:lang w:val="en-US"/>
        </w:rPr>
        <w:t>pipe-cleaners</w:t>
      </w:r>
      <w:proofErr w:type="gramEnd"/>
      <w:r w:rsidRPr="00234BA7">
        <w:rPr>
          <w:rFonts w:ascii="Arial" w:hAnsi="Arial" w:cs="Arial"/>
          <w:sz w:val="24"/>
          <w:lang w:val="en-US"/>
        </w:rPr>
        <w:t xml:space="preserve">. Then, at around 3am on Christmas morning, everything seemed to ease up. Shell-shocked residents crept out of hiding to assess the damaged and give thanks for their survival. But their relief was premature. They were only in the eye of the storm and by 3.30am Darwin Airport was recording gusts of up to 217km/p/h, until the instruments failed. </w:t>
      </w:r>
    </w:p>
    <w:p w14:paraId="73E97CBC" w14:textId="77777777" w:rsidR="003E074A" w:rsidRPr="00234BA7" w:rsidRDefault="003E074A" w:rsidP="003E074A">
      <w:pPr>
        <w:widowControl w:val="0"/>
        <w:autoSpaceDE w:val="0"/>
        <w:autoSpaceDN w:val="0"/>
        <w:adjustRightInd w:val="0"/>
        <w:spacing w:after="0" w:line="240" w:lineRule="auto"/>
        <w:contextualSpacing/>
        <w:jc w:val="both"/>
        <w:rPr>
          <w:rFonts w:ascii="Arial" w:hAnsi="Arial" w:cs="Arial"/>
          <w:sz w:val="24"/>
          <w:lang w:val="en-US"/>
        </w:rPr>
      </w:pPr>
    </w:p>
    <w:p w14:paraId="5F633BCB" w14:textId="77777777" w:rsidR="003E074A" w:rsidRPr="00234BA7" w:rsidRDefault="003E074A" w:rsidP="003E074A">
      <w:pPr>
        <w:widowControl w:val="0"/>
        <w:autoSpaceDE w:val="0"/>
        <w:autoSpaceDN w:val="0"/>
        <w:adjustRightInd w:val="0"/>
        <w:spacing w:after="0" w:line="240" w:lineRule="auto"/>
        <w:contextualSpacing/>
        <w:jc w:val="both"/>
        <w:rPr>
          <w:rFonts w:ascii="Arial" w:hAnsi="Arial" w:cs="Arial"/>
          <w:sz w:val="24"/>
          <w:lang w:val="en-US"/>
        </w:rPr>
      </w:pPr>
      <w:r w:rsidRPr="00234BA7">
        <w:rPr>
          <w:rFonts w:ascii="Arial" w:hAnsi="Arial" w:cs="Arial"/>
          <w:sz w:val="24"/>
          <w:lang w:val="en-US"/>
        </w:rPr>
        <w:t>Darwin was in the grip of a vicious monster and she wouldn’t let go until 6.30 on Christmas morning.</w:t>
      </w:r>
    </w:p>
    <w:p w14:paraId="7CF9D28E" w14:textId="77777777" w:rsidR="003E074A" w:rsidRPr="00234BA7" w:rsidRDefault="003E074A" w:rsidP="003E074A">
      <w:pPr>
        <w:widowControl w:val="0"/>
        <w:autoSpaceDE w:val="0"/>
        <w:autoSpaceDN w:val="0"/>
        <w:adjustRightInd w:val="0"/>
        <w:spacing w:after="0" w:line="240" w:lineRule="auto"/>
        <w:contextualSpacing/>
        <w:jc w:val="both"/>
        <w:rPr>
          <w:rFonts w:ascii="Arial" w:hAnsi="Arial" w:cs="Arial"/>
          <w:sz w:val="24"/>
          <w:lang w:val="en-US"/>
        </w:rPr>
      </w:pPr>
    </w:p>
    <w:p w14:paraId="170F7C70" w14:textId="77777777" w:rsidR="003E074A" w:rsidRPr="00234BA7" w:rsidRDefault="003E074A" w:rsidP="00234BA7">
      <w:pPr>
        <w:widowControl w:val="0"/>
        <w:autoSpaceDE w:val="0"/>
        <w:autoSpaceDN w:val="0"/>
        <w:adjustRightInd w:val="0"/>
        <w:spacing w:after="0" w:line="240" w:lineRule="auto"/>
        <w:contextualSpacing/>
        <w:jc w:val="center"/>
        <w:rPr>
          <w:rFonts w:ascii="Arial" w:hAnsi="Arial" w:cs="Arial"/>
          <w:b/>
          <w:sz w:val="28"/>
          <w:szCs w:val="28"/>
          <w:lang w:val="en-US"/>
        </w:rPr>
      </w:pPr>
      <w:r w:rsidRPr="00234BA7">
        <w:rPr>
          <w:rFonts w:ascii="Arial" w:hAnsi="Arial" w:cs="Arial"/>
          <w:b/>
          <w:sz w:val="28"/>
          <w:szCs w:val="28"/>
          <w:lang w:val="en-US"/>
        </w:rPr>
        <w:t>The Territory</w:t>
      </w:r>
    </w:p>
    <w:p w14:paraId="48258910" w14:textId="77777777" w:rsidR="003E074A" w:rsidRPr="00234BA7" w:rsidRDefault="003E074A" w:rsidP="003E074A">
      <w:pPr>
        <w:widowControl w:val="0"/>
        <w:autoSpaceDE w:val="0"/>
        <w:autoSpaceDN w:val="0"/>
        <w:adjustRightInd w:val="0"/>
        <w:spacing w:after="0" w:line="240" w:lineRule="auto"/>
        <w:contextualSpacing/>
        <w:jc w:val="both"/>
        <w:rPr>
          <w:rFonts w:ascii="Arial" w:hAnsi="Arial" w:cs="Arial"/>
          <w:sz w:val="24"/>
          <w:lang w:val="en-US"/>
        </w:rPr>
      </w:pPr>
    </w:p>
    <w:p w14:paraId="63080360" w14:textId="77777777" w:rsidR="003E074A" w:rsidRPr="00234BA7" w:rsidRDefault="003E074A" w:rsidP="003E074A">
      <w:pPr>
        <w:widowControl w:val="0"/>
        <w:autoSpaceDE w:val="0"/>
        <w:autoSpaceDN w:val="0"/>
        <w:adjustRightInd w:val="0"/>
        <w:spacing w:after="0" w:line="240" w:lineRule="auto"/>
        <w:contextualSpacing/>
        <w:jc w:val="both"/>
        <w:rPr>
          <w:rFonts w:ascii="Arial" w:hAnsi="Arial" w:cs="Arial"/>
          <w:sz w:val="24"/>
          <w:lang w:val="en-US"/>
        </w:rPr>
      </w:pPr>
      <w:r w:rsidRPr="00234BA7">
        <w:rPr>
          <w:rFonts w:ascii="Arial" w:hAnsi="Arial" w:cs="Arial"/>
          <w:sz w:val="24"/>
          <w:lang w:val="en-US"/>
        </w:rPr>
        <w:t xml:space="preserve">The Northern Territory in 1974 was still a frontier – still rugged, still unforgiving, </w:t>
      </w:r>
      <w:proofErr w:type="gramStart"/>
      <w:r w:rsidRPr="00234BA7">
        <w:rPr>
          <w:rFonts w:ascii="Arial" w:hAnsi="Arial" w:cs="Arial"/>
          <w:sz w:val="24"/>
          <w:lang w:val="en-US"/>
        </w:rPr>
        <w:t>still</w:t>
      </w:r>
      <w:proofErr w:type="gramEnd"/>
      <w:r w:rsidRPr="00234BA7">
        <w:rPr>
          <w:rFonts w:ascii="Arial" w:hAnsi="Arial" w:cs="Arial"/>
          <w:sz w:val="24"/>
          <w:lang w:val="en-US"/>
        </w:rPr>
        <w:t xml:space="preserve"> wild. However, it was also idyllic, a magnet for a rogue’s gallery of misfits, runaways and iconoclasts. Darwin was a place where people could come to reinvent themselves and start again. In many ways, it was a last bastion of independent living. Only the most adventurous, hardiest of souls would settle in Darwin, eager to </w:t>
      </w:r>
      <w:r w:rsidRPr="00234BA7">
        <w:rPr>
          <w:rFonts w:ascii="Arial" w:hAnsi="Arial" w:cs="Arial"/>
          <w:sz w:val="24"/>
          <w:lang w:val="en-US"/>
        </w:rPr>
        <w:lastRenderedPageBreak/>
        <w:t xml:space="preserve">live a different kind of life and test themselves in an extreme place. It bred in the people </w:t>
      </w:r>
      <w:proofErr w:type="gramStart"/>
      <w:r w:rsidRPr="00234BA7">
        <w:rPr>
          <w:rFonts w:ascii="Arial" w:hAnsi="Arial" w:cs="Arial"/>
          <w:sz w:val="24"/>
          <w:lang w:val="en-US"/>
        </w:rPr>
        <w:t>a pragmatism</w:t>
      </w:r>
      <w:proofErr w:type="gramEnd"/>
      <w:r w:rsidRPr="00234BA7">
        <w:rPr>
          <w:rFonts w:ascii="Arial" w:hAnsi="Arial" w:cs="Arial"/>
          <w:sz w:val="24"/>
          <w:lang w:val="en-US"/>
        </w:rPr>
        <w:t xml:space="preserve"> and resilience that was hard to find anywhere else in Australia. At the same time, the place bonded them profoundly too.</w:t>
      </w:r>
    </w:p>
    <w:p w14:paraId="45766E8A" w14:textId="77777777" w:rsidR="003E074A" w:rsidRPr="00234BA7" w:rsidRDefault="003E074A" w:rsidP="003E074A">
      <w:pPr>
        <w:widowControl w:val="0"/>
        <w:autoSpaceDE w:val="0"/>
        <w:autoSpaceDN w:val="0"/>
        <w:adjustRightInd w:val="0"/>
        <w:spacing w:after="0" w:line="240" w:lineRule="auto"/>
        <w:contextualSpacing/>
        <w:jc w:val="both"/>
        <w:rPr>
          <w:rFonts w:ascii="Arial" w:hAnsi="Arial" w:cs="Arial"/>
          <w:sz w:val="24"/>
          <w:lang w:val="en-US"/>
        </w:rPr>
      </w:pPr>
    </w:p>
    <w:p w14:paraId="6B7B76DA" w14:textId="77777777" w:rsidR="003E074A" w:rsidRPr="00234BA7" w:rsidRDefault="003E074A" w:rsidP="003E074A">
      <w:pPr>
        <w:widowControl w:val="0"/>
        <w:autoSpaceDE w:val="0"/>
        <w:autoSpaceDN w:val="0"/>
        <w:adjustRightInd w:val="0"/>
        <w:spacing w:after="0" w:line="240" w:lineRule="auto"/>
        <w:contextualSpacing/>
        <w:jc w:val="both"/>
        <w:rPr>
          <w:rFonts w:ascii="Arial" w:hAnsi="Arial" w:cs="Arial"/>
          <w:sz w:val="24"/>
          <w:lang w:val="en-US"/>
        </w:rPr>
      </w:pPr>
      <w:r w:rsidRPr="00234BA7">
        <w:rPr>
          <w:rFonts w:ascii="Arial" w:hAnsi="Arial" w:cs="Arial"/>
          <w:sz w:val="24"/>
          <w:lang w:val="en-US"/>
        </w:rPr>
        <w:t xml:space="preserve">In the twenty years prior to Tracy, Darwin had undergone a rapid expansion. The city had literally sprung up from the old town and, consequently, many of the structures were loosely designed. This would result in its annihilation. Arriving late on Christmas Day to assess the damage, Major General Alan Stretton, Director-General of the Natural Disasters Association, declared that it was like arriving in a war zone. </w:t>
      </w:r>
    </w:p>
    <w:p w14:paraId="7A8B7769" w14:textId="77777777" w:rsidR="003E074A" w:rsidRPr="00234BA7" w:rsidRDefault="003E074A" w:rsidP="003E074A">
      <w:pPr>
        <w:widowControl w:val="0"/>
        <w:autoSpaceDE w:val="0"/>
        <w:autoSpaceDN w:val="0"/>
        <w:adjustRightInd w:val="0"/>
        <w:spacing w:after="0" w:line="240" w:lineRule="auto"/>
        <w:contextualSpacing/>
        <w:jc w:val="both"/>
        <w:rPr>
          <w:rFonts w:ascii="Arial" w:hAnsi="Arial" w:cs="Arial"/>
          <w:sz w:val="24"/>
          <w:lang w:val="en-US"/>
        </w:rPr>
      </w:pPr>
    </w:p>
    <w:p w14:paraId="5370FED7" w14:textId="77777777" w:rsidR="009D5BFB" w:rsidRPr="00234BA7" w:rsidRDefault="009D5BFB" w:rsidP="003E074A">
      <w:pPr>
        <w:widowControl w:val="0"/>
        <w:autoSpaceDE w:val="0"/>
        <w:autoSpaceDN w:val="0"/>
        <w:adjustRightInd w:val="0"/>
        <w:spacing w:after="0" w:line="240" w:lineRule="auto"/>
        <w:contextualSpacing/>
        <w:jc w:val="both"/>
        <w:rPr>
          <w:rFonts w:ascii="Arial" w:hAnsi="Arial" w:cs="Arial"/>
          <w:sz w:val="24"/>
          <w:lang w:val="en-US"/>
        </w:rPr>
      </w:pPr>
      <w:r w:rsidRPr="00234BA7">
        <w:rPr>
          <w:rFonts w:ascii="Arial" w:hAnsi="Arial" w:cs="Arial"/>
          <w:noProof/>
          <w:sz w:val="24"/>
          <w:lang w:val="en-US"/>
        </w:rPr>
        <w:drawing>
          <wp:inline distT="0" distB="0" distL="0" distR="0" wp14:anchorId="6860BFD1" wp14:editId="62AB9B47">
            <wp:extent cx="5715000" cy="3810000"/>
            <wp:effectExtent l="0" t="0" r="0" b="0"/>
            <wp:docPr id="31" name="Picture 31" descr="Macintosh HD:Users:jamesbradley:Dropbox:Blown Away stills for ABC:IMG_1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amesbradley:Dropbox:Blown Away stills for ABC:IMG_1286.jpg"/>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5715000" cy="3810000"/>
                    </a:xfrm>
                    <a:prstGeom prst="rect">
                      <a:avLst/>
                    </a:prstGeom>
                    <a:noFill/>
                    <a:ln>
                      <a:noFill/>
                    </a:ln>
                  </pic:spPr>
                </pic:pic>
              </a:graphicData>
            </a:graphic>
          </wp:inline>
        </w:drawing>
      </w:r>
    </w:p>
    <w:p w14:paraId="30ED5626" w14:textId="51D3D3BF" w:rsidR="009D5BFB" w:rsidRDefault="00935D81" w:rsidP="003E074A">
      <w:pPr>
        <w:widowControl w:val="0"/>
        <w:autoSpaceDE w:val="0"/>
        <w:autoSpaceDN w:val="0"/>
        <w:adjustRightInd w:val="0"/>
        <w:spacing w:after="0" w:line="240" w:lineRule="auto"/>
        <w:contextualSpacing/>
        <w:jc w:val="both"/>
        <w:rPr>
          <w:rFonts w:ascii="Arial" w:hAnsi="Arial" w:cs="Arial"/>
          <w:sz w:val="20"/>
          <w:szCs w:val="20"/>
        </w:rPr>
      </w:pPr>
      <w:r w:rsidRPr="00F54846">
        <w:rPr>
          <w:rFonts w:ascii="Arial" w:hAnsi="Arial" w:cs="Arial"/>
          <w:sz w:val="20"/>
          <w:szCs w:val="20"/>
        </w:rPr>
        <w:t>Danielle MacLean (Writer/Director)</w:t>
      </w:r>
      <w:r>
        <w:rPr>
          <w:rFonts w:ascii="Arial" w:hAnsi="Arial" w:cs="Arial"/>
          <w:sz w:val="20"/>
          <w:szCs w:val="20"/>
        </w:rPr>
        <w:t xml:space="preserve"> with Bill Day on Lameroo Beach, Darwin</w:t>
      </w:r>
    </w:p>
    <w:p w14:paraId="466F36A1" w14:textId="77777777" w:rsidR="00935D81" w:rsidRPr="00234BA7" w:rsidRDefault="00935D81" w:rsidP="003E074A">
      <w:pPr>
        <w:widowControl w:val="0"/>
        <w:autoSpaceDE w:val="0"/>
        <w:autoSpaceDN w:val="0"/>
        <w:adjustRightInd w:val="0"/>
        <w:spacing w:after="0" w:line="240" w:lineRule="auto"/>
        <w:contextualSpacing/>
        <w:jc w:val="both"/>
        <w:rPr>
          <w:rFonts w:ascii="Arial" w:hAnsi="Arial" w:cs="Arial"/>
          <w:sz w:val="24"/>
          <w:lang w:val="en-US"/>
        </w:rPr>
      </w:pPr>
    </w:p>
    <w:p w14:paraId="1C0EB3B1" w14:textId="77777777" w:rsidR="003E074A" w:rsidRPr="00234BA7" w:rsidRDefault="003E074A" w:rsidP="00234BA7">
      <w:pPr>
        <w:widowControl w:val="0"/>
        <w:autoSpaceDE w:val="0"/>
        <w:autoSpaceDN w:val="0"/>
        <w:adjustRightInd w:val="0"/>
        <w:spacing w:after="0" w:line="240" w:lineRule="auto"/>
        <w:contextualSpacing/>
        <w:jc w:val="center"/>
        <w:rPr>
          <w:rFonts w:ascii="Arial" w:hAnsi="Arial" w:cs="Arial"/>
          <w:b/>
          <w:sz w:val="28"/>
          <w:szCs w:val="28"/>
          <w:lang w:val="en-US"/>
        </w:rPr>
      </w:pPr>
      <w:r w:rsidRPr="00234BA7">
        <w:rPr>
          <w:rFonts w:ascii="Arial" w:hAnsi="Arial" w:cs="Arial"/>
          <w:b/>
          <w:sz w:val="28"/>
          <w:szCs w:val="28"/>
          <w:lang w:val="en-US"/>
        </w:rPr>
        <w:t>The Facts</w:t>
      </w:r>
    </w:p>
    <w:p w14:paraId="7B105681" w14:textId="77777777" w:rsidR="003E074A" w:rsidRPr="00234BA7" w:rsidRDefault="003E074A" w:rsidP="003E074A">
      <w:pPr>
        <w:widowControl w:val="0"/>
        <w:autoSpaceDE w:val="0"/>
        <w:autoSpaceDN w:val="0"/>
        <w:adjustRightInd w:val="0"/>
        <w:spacing w:after="0" w:line="240" w:lineRule="auto"/>
        <w:contextualSpacing/>
        <w:jc w:val="both"/>
        <w:rPr>
          <w:rFonts w:ascii="Arial" w:hAnsi="Arial" w:cs="Arial"/>
          <w:sz w:val="24"/>
          <w:lang w:val="en-US"/>
        </w:rPr>
      </w:pPr>
    </w:p>
    <w:p w14:paraId="3CD37E76" w14:textId="77777777" w:rsidR="003E074A" w:rsidRPr="00234BA7" w:rsidRDefault="003E074A" w:rsidP="003E074A">
      <w:pPr>
        <w:widowControl w:val="0"/>
        <w:autoSpaceDE w:val="0"/>
        <w:autoSpaceDN w:val="0"/>
        <w:adjustRightInd w:val="0"/>
        <w:spacing w:after="0" w:line="240" w:lineRule="auto"/>
        <w:contextualSpacing/>
        <w:jc w:val="both"/>
        <w:rPr>
          <w:rFonts w:ascii="Arial" w:hAnsi="Arial" w:cs="Arial"/>
          <w:sz w:val="24"/>
          <w:lang w:val="en-US"/>
        </w:rPr>
      </w:pPr>
      <w:r w:rsidRPr="00234BA7">
        <w:rPr>
          <w:rFonts w:ascii="Arial" w:hAnsi="Arial" w:cs="Arial"/>
          <w:sz w:val="24"/>
          <w:lang w:val="en-US"/>
        </w:rPr>
        <w:t xml:space="preserve">The eye of the storm was 12 </w:t>
      </w:r>
      <w:proofErr w:type="spellStart"/>
      <w:r w:rsidRPr="00234BA7">
        <w:rPr>
          <w:rFonts w:ascii="Arial" w:hAnsi="Arial" w:cs="Arial"/>
          <w:sz w:val="24"/>
          <w:lang w:val="en-US"/>
        </w:rPr>
        <w:t>kilometres</w:t>
      </w:r>
      <w:proofErr w:type="spellEnd"/>
      <w:r w:rsidRPr="00234BA7">
        <w:rPr>
          <w:rFonts w:ascii="Arial" w:hAnsi="Arial" w:cs="Arial"/>
          <w:sz w:val="24"/>
          <w:lang w:val="en-US"/>
        </w:rPr>
        <w:t xml:space="preserve"> across.</w:t>
      </w:r>
    </w:p>
    <w:p w14:paraId="18A7486A" w14:textId="77777777" w:rsidR="003E074A" w:rsidRPr="00234BA7" w:rsidRDefault="003E074A" w:rsidP="003E074A">
      <w:pPr>
        <w:widowControl w:val="0"/>
        <w:autoSpaceDE w:val="0"/>
        <w:autoSpaceDN w:val="0"/>
        <w:adjustRightInd w:val="0"/>
        <w:spacing w:after="0" w:line="240" w:lineRule="auto"/>
        <w:contextualSpacing/>
        <w:jc w:val="both"/>
        <w:rPr>
          <w:rFonts w:ascii="Arial" w:hAnsi="Arial" w:cs="Arial"/>
          <w:sz w:val="24"/>
          <w:lang w:val="en-US"/>
        </w:rPr>
      </w:pPr>
    </w:p>
    <w:p w14:paraId="6491D24A" w14:textId="77777777" w:rsidR="003E074A" w:rsidRPr="00234BA7" w:rsidRDefault="003E074A" w:rsidP="003E074A">
      <w:pPr>
        <w:widowControl w:val="0"/>
        <w:autoSpaceDE w:val="0"/>
        <w:autoSpaceDN w:val="0"/>
        <w:adjustRightInd w:val="0"/>
        <w:spacing w:after="0" w:line="240" w:lineRule="auto"/>
        <w:contextualSpacing/>
        <w:jc w:val="both"/>
        <w:rPr>
          <w:rFonts w:ascii="Arial" w:hAnsi="Arial" w:cs="Arial"/>
          <w:sz w:val="24"/>
          <w:lang w:val="en-US"/>
        </w:rPr>
      </w:pPr>
      <w:r w:rsidRPr="00234BA7">
        <w:rPr>
          <w:rFonts w:ascii="Arial" w:hAnsi="Arial" w:cs="Arial"/>
          <w:sz w:val="24"/>
          <w:lang w:val="en-US"/>
        </w:rPr>
        <w:t xml:space="preserve">Associated storm gales extended 48 </w:t>
      </w:r>
      <w:proofErr w:type="spellStart"/>
      <w:r w:rsidRPr="00234BA7">
        <w:rPr>
          <w:rFonts w:ascii="Arial" w:hAnsi="Arial" w:cs="Arial"/>
          <w:sz w:val="24"/>
          <w:lang w:val="en-US"/>
        </w:rPr>
        <w:t>kilometres</w:t>
      </w:r>
      <w:proofErr w:type="spellEnd"/>
      <w:r w:rsidRPr="00234BA7">
        <w:rPr>
          <w:rFonts w:ascii="Arial" w:hAnsi="Arial" w:cs="Arial"/>
          <w:sz w:val="24"/>
          <w:lang w:val="en-US"/>
        </w:rPr>
        <w:t xml:space="preserve"> from the centre.</w:t>
      </w:r>
    </w:p>
    <w:p w14:paraId="493D3B2C" w14:textId="77777777" w:rsidR="003E074A" w:rsidRPr="00234BA7" w:rsidRDefault="003E074A" w:rsidP="003E074A">
      <w:pPr>
        <w:widowControl w:val="0"/>
        <w:autoSpaceDE w:val="0"/>
        <w:autoSpaceDN w:val="0"/>
        <w:adjustRightInd w:val="0"/>
        <w:spacing w:after="0" w:line="240" w:lineRule="auto"/>
        <w:contextualSpacing/>
        <w:jc w:val="both"/>
        <w:rPr>
          <w:rFonts w:ascii="Arial" w:hAnsi="Arial" w:cs="Arial"/>
          <w:sz w:val="24"/>
          <w:lang w:val="en-US"/>
        </w:rPr>
      </w:pPr>
    </w:p>
    <w:p w14:paraId="4D13DC1A" w14:textId="77777777" w:rsidR="003E074A" w:rsidRPr="00234BA7" w:rsidRDefault="003E074A" w:rsidP="003E074A">
      <w:pPr>
        <w:widowControl w:val="0"/>
        <w:autoSpaceDE w:val="0"/>
        <w:autoSpaceDN w:val="0"/>
        <w:adjustRightInd w:val="0"/>
        <w:spacing w:after="0" w:line="240" w:lineRule="auto"/>
        <w:contextualSpacing/>
        <w:jc w:val="both"/>
        <w:rPr>
          <w:rFonts w:ascii="Arial" w:hAnsi="Arial" w:cs="Arial"/>
          <w:sz w:val="24"/>
          <w:lang w:val="en-US"/>
        </w:rPr>
      </w:pPr>
      <w:r w:rsidRPr="00234BA7">
        <w:rPr>
          <w:rFonts w:ascii="Arial" w:hAnsi="Arial" w:cs="Arial"/>
          <w:sz w:val="24"/>
          <w:lang w:val="en-US"/>
        </w:rPr>
        <w:t xml:space="preserve">255 </w:t>
      </w:r>
      <w:proofErr w:type="spellStart"/>
      <w:r w:rsidRPr="00234BA7">
        <w:rPr>
          <w:rFonts w:ascii="Arial" w:hAnsi="Arial" w:cs="Arial"/>
          <w:sz w:val="24"/>
          <w:lang w:val="en-US"/>
        </w:rPr>
        <w:t>millimetres</w:t>
      </w:r>
      <w:proofErr w:type="spellEnd"/>
      <w:r w:rsidRPr="00234BA7">
        <w:rPr>
          <w:rFonts w:ascii="Arial" w:hAnsi="Arial" w:cs="Arial"/>
          <w:sz w:val="24"/>
          <w:lang w:val="en-US"/>
        </w:rPr>
        <w:t xml:space="preserve"> of rain fell in 12 hours overnight.</w:t>
      </w:r>
    </w:p>
    <w:p w14:paraId="0DEFB87A" w14:textId="77777777" w:rsidR="003E074A" w:rsidRPr="00234BA7" w:rsidRDefault="003E074A" w:rsidP="003E074A">
      <w:pPr>
        <w:widowControl w:val="0"/>
        <w:autoSpaceDE w:val="0"/>
        <w:autoSpaceDN w:val="0"/>
        <w:adjustRightInd w:val="0"/>
        <w:spacing w:after="0" w:line="240" w:lineRule="auto"/>
        <w:contextualSpacing/>
        <w:jc w:val="both"/>
        <w:rPr>
          <w:rFonts w:ascii="Arial" w:hAnsi="Arial" w:cs="Arial"/>
          <w:sz w:val="24"/>
          <w:lang w:val="en-US"/>
        </w:rPr>
      </w:pPr>
    </w:p>
    <w:p w14:paraId="4084CA6E" w14:textId="77777777" w:rsidR="003E074A" w:rsidRPr="00234BA7" w:rsidRDefault="003E074A" w:rsidP="003E074A">
      <w:pPr>
        <w:widowControl w:val="0"/>
        <w:autoSpaceDE w:val="0"/>
        <w:autoSpaceDN w:val="0"/>
        <w:adjustRightInd w:val="0"/>
        <w:spacing w:after="0" w:line="240" w:lineRule="auto"/>
        <w:contextualSpacing/>
        <w:jc w:val="both"/>
        <w:rPr>
          <w:rFonts w:ascii="Arial" w:hAnsi="Arial" w:cs="Arial"/>
          <w:sz w:val="24"/>
          <w:lang w:val="en-US"/>
        </w:rPr>
      </w:pPr>
      <w:r w:rsidRPr="00234BA7">
        <w:rPr>
          <w:rFonts w:ascii="Arial" w:hAnsi="Arial" w:cs="Arial"/>
          <w:sz w:val="24"/>
          <w:lang w:val="en-US"/>
        </w:rPr>
        <w:t>There were 145 serious injuries requiring hospitalization and a further 500 injuries requiring treatment.</w:t>
      </w:r>
    </w:p>
    <w:p w14:paraId="4156BAF2" w14:textId="77777777" w:rsidR="003E074A" w:rsidRPr="00234BA7" w:rsidRDefault="003E074A" w:rsidP="003E074A">
      <w:pPr>
        <w:widowControl w:val="0"/>
        <w:autoSpaceDE w:val="0"/>
        <w:autoSpaceDN w:val="0"/>
        <w:adjustRightInd w:val="0"/>
        <w:spacing w:after="0" w:line="240" w:lineRule="auto"/>
        <w:contextualSpacing/>
        <w:jc w:val="both"/>
        <w:rPr>
          <w:rFonts w:ascii="Arial" w:hAnsi="Arial" w:cs="Arial"/>
          <w:sz w:val="24"/>
          <w:lang w:val="en-US"/>
        </w:rPr>
      </w:pPr>
    </w:p>
    <w:p w14:paraId="374EBFB7" w14:textId="77777777" w:rsidR="003E074A" w:rsidRPr="00234BA7" w:rsidRDefault="003E074A" w:rsidP="003E074A">
      <w:pPr>
        <w:widowControl w:val="0"/>
        <w:autoSpaceDE w:val="0"/>
        <w:autoSpaceDN w:val="0"/>
        <w:adjustRightInd w:val="0"/>
        <w:spacing w:after="0" w:line="240" w:lineRule="auto"/>
        <w:contextualSpacing/>
        <w:jc w:val="both"/>
        <w:rPr>
          <w:rFonts w:ascii="Arial" w:hAnsi="Arial" w:cs="Arial"/>
          <w:sz w:val="24"/>
          <w:lang w:val="en-US"/>
        </w:rPr>
      </w:pPr>
      <w:r w:rsidRPr="00234BA7">
        <w:rPr>
          <w:rFonts w:ascii="Arial" w:hAnsi="Arial" w:cs="Arial"/>
          <w:sz w:val="24"/>
          <w:lang w:val="en-US"/>
        </w:rPr>
        <w:t xml:space="preserve">The death toll was 71. </w:t>
      </w:r>
      <w:proofErr w:type="gramStart"/>
      <w:r w:rsidRPr="00234BA7">
        <w:rPr>
          <w:rFonts w:ascii="Arial" w:hAnsi="Arial" w:cs="Arial"/>
          <w:sz w:val="24"/>
          <w:lang w:val="en-US"/>
        </w:rPr>
        <w:t>With 49 fatalities on land and 22 at sea.</w:t>
      </w:r>
      <w:proofErr w:type="gramEnd"/>
    </w:p>
    <w:p w14:paraId="631D953D" w14:textId="77777777" w:rsidR="003E074A" w:rsidRPr="00234BA7" w:rsidRDefault="003E074A" w:rsidP="003E074A">
      <w:pPr>
        <w:widowControl w:val="0"/>
        <w:autoSpaceDE w:val="0"/>
        <w:autoSpaceDN w:val="0"/>
        <w:adjustRightInd w:val="0"/>
        <w:spacing w:after="0" w:line="240" w:lineRule="auto"/>
        <w:contextualSpacing/>
        <w:jc w:val="both"/>
        <w:rPr>
          <w:rFonts w:ascii="Arial" w:hAnsi="Arial" w:cs="Arial"/>
          <w:sz w:val="24"/>
          <w:lang w:val="en-US"/>
        </w:rPr>
      </w:pPr>
    </w:p>
    <w:p w14:paraId="00F32320" w14:textId="77777777" w:rsidR="003E074A" w:rsidRPr="00234BA7" w:rsidRDefault="003E074A" w:rsidP="003E074A">
      <w:pPr>
        <w:widowControl w:val="0"/>
        <w:autoSpaceDE w:val="0"/>
        <w:autoSpaceDN w:val="0"/>
        <w:adjustRightInd w:val="0"/>
        <w:spacing w:after="0" w:line="240" w:lineRule="auto"/>
        <w:contextualSpacing/>
        <w:jc w:val="both"/>
        <w:rPr>
          <w:rFonts w:ascii="Arial" w:hAnsi="Arial" w:cs="Arial"/>
          <w:sz w:val="24"/>
          <w:lang w:val="en-US"/>
        </w:rPr>
      </w:pPr>
      <w:r w:rsidRPr="00234BA7">
        <w:rPr>
          <w:rFonts w:ascii="Arial" w:hAnsi="Arial" w:cs="Arial"/>
          <w:sz w:val="24"/>
          <w:lang w:val="en-US"/>
        </w:rPr>
        <w:t>70% of houses failed structurally. 90% were uninhabitable.</w:t>
      </w:r>
    </w:p>
    <w:p w14:paraId="0A972D90" w14:textId="77777777" w:rsidR="003E074A" w:rsidRPr="00234BA7" w:rsidRDefault="003E074A" w:rsidP="003E074A">
      <w:pPr>
        <w:widowControl w:val="0"/>
        <w:autoSpaceDE w:val="0"/>
        <w:autoSpaceDN w:val="0"/>
        <w:adjustRightInd w:val="0"/>
        <w:spacing w:after="0" w:line="240" w:lineRule="auto"/>
        <w:contextualSpacing/>
        <w:jc w:val="both"/>
        <w:rPr>
          <w:rFonts w:ascii="Arial" w:hAnsi="Arial" w:cs="Arial"/>
          <w:sz w:val="24"/>
          <w:lang w:val="en-US"/>
        </w:rPr>
      </w:pPr>
    </w:p>
    <w:p w14:paraId="64BBA3DC" w14:textId="77777777" w:rsidR="003E074A" w:rsidRPr="00234BA7" w:rsidRDefault="003E074A" w:rsidP="003E074A">
      <w:pPr>
        <w:widowControl w:val="0"/>
        <w:autoSpaceDE w:val="0"/>
        <w:autoSpaceDN w:val="0"/>
        <w:adjustRightInd w:val="0"/>
        <w:spacing w:after="0" w:line="240" w:lineRule="auto"/>
        <w:contextualSpacing/>
        <w:jc w:val="both"/>
        <w:rPr>
          <w:rFonts w:ascii="Arial" w:hAnsi="Arial" w:cs="Arial"/>
          <w:sz w:val="24"/>
          <w:lang w:val="en-US"/>
        </w:rPr>
      </w:pPr>
      <w:r w:rsidRPr="00234BA7">
        <w:rPr>
          <w:rFonts w:ascii="Arial" w:hAnsi="Arial" w:cs="Arial"/>
          <w:sz w:val="24"/>
          <w:lang w:val="en-US"/>
        </w:rPr>
        <w:t>Damage bill was $800 million – in 1975.</w:t>
      </w:r>
    </w:p>
    <w:p w14:paraId="0D8A1D42" w14:textId="77777777" w:rsidR="003E074A" w:rsidRPr="00234BA7" w:rsidRDefault="003E074A" w:rsidP="003E074A">
      <w:pPr>
        <w:widowControl w:val="0"/>
        <w:autoSpaceDE w:val="0"/>
        <w:autoSpaceDN w:val="0"/>
        <w:adjustRightInd w:val="0"/>
        <w:spacing w:after="0" w:line="240" w:lineRule="auto"/>
        <w:contextualSpacing/>
        <w:jc w:val="both"/>
        <w:rPr>
          <w:rFonts w:ascii="Arial" w:hAnsi="Arial" w:cs="Arial"/>
          <w:sz w:val="24"/>
          <w:lang w:val="en-US"/>
        </w:rPr>
      </w:pPr>
      <w:r w:rsidRPr="00234BA7">
        <w:rPr>
          <w:rFonts w:ascii="Arial" w:hAnsi="Arial" w:cs="Arial"/>
          <w:sz w:val="24"/>
          <w:lang w:val="en-US"/>
        </w:rPr>
        <w:lastRenderedPageBreak/>
        <w:t xml:space="preserve"> </w:t>
      </w:r>
    </w:p>
    <w:p w14:paraId="06911F2F" w14:textId="77777777" w:rsidR="003E074A" w:rsidRPr="00234BA7" w:rsidRDefault="003E074A" w:rsidP="003E074A">
      <w:pPr>
        <w:widowControl w:val="0"/>
        <w:autoSpaceDE w:val="0"/>
        <w:autoSpaceDN w:val="0"/>
        <w:adjustRightInd w:val="0"/>
        <w:spacing w:after="0" w:line="240" w:lineRule="auto"/>
        <w:contextualSpacing/>
        <w:jc w:val="both"/>
        <w:rPr>
          <w:rFonts w:ascii="Arial" w:hAnsi="Arial" w:cs="Arial"/>
          <w:sz w:val="24"/>
          <w:lang w:val="en-US"/>
        </w:rPr>
      </w:pPr>
      <w:r w:rsidRPr="00234BA7">
        <w:rPr>
          <w:rFonts w:ascii="Arial" w:hAnsi="Arial" w:cs="Arial"/>
          <w:sz w:val="24"/>
          <w:lang w:val="en-US"/>
        </w:rPr>
        <w:t>The pre cyclone population of Darwin was 45,000. Post cyclone, 30,000 people were evacuated over 11 days, leaving a skeleton population to begin the task of rebuilding.</w:t>
      </w:r>
    </w:p>
    <w:p w14:paraId="0865F604" w14:textId="77777777" w:rsidR="003E074A" w:rsidRPr="00234BA7" w:rsidRDefault="003E074A" w:rsidP="003E074A">
      <w:pPr>
        <w:spacing w:after="0" w:line="240" w:lineRule="auto"/>
        <w:contextualSpacing/>
        <w:jc w:val="both"/>
        <w:rPr>
          <w:rFonts w:ascii="Arial" w:hAnsi="Arial" w:cs="Arial"/>
          <w:sz w:val="24"/>
        </w:rPr>
      </w:pPr>
    </w:p>
    <w:p w14:paraId="4A9BA3CF" w14:textId="77777777" w:rsidR="003E074A" w:rsidRPr="00234BA7" w:rsidRDefault="003E074A" w:rsidP="003E074A">
      <w:pPr>
        <w:spacing w:after="0" w:line="240" w:lineRule="auto"/>
        <w:contextualSpacing/>
        <w:rPr>
          <w:rFonts w:ascii="Arial" w:hAnsi="Arial" w:cs="Arial"/>
          <w:b/>
          <w:sz w:val="24"/>
        </w:rPr>
      </w:pPr>
    </w:p>
    <w:p w14:paraId="4FE82A6B" w14:textId="77777777" w:rsidR="003E074A" w:rsidRPr="00234BA7" w:rsidRDefault="003E074A" w:rsidP="003E074A">
      <w:pPr>
        <w:spacing w:after="0" w:line="240" w:lineRule="auto"/>
        <w:contextualSpacing/>
        <w:rPr>
          <w:rFonts w:ascii="Arial" w:hAnsi="Arial" w:cs="Arial"/>
          <w:b/>
          <w:sz w:val="24"/>
        </w:rPr>
      </w:pPr>
      <w:r w:rsidRPr="00234BA7">
        <w:rPr>
          <w:rFonts w:ascii="Arial" w:hAnsi="Arial" w:cs="Arial"/>
          <w:b/>
          <w:sz w:val="24"/>
        </w:rPr>
        <w:t>Tracy’s Itinerary</w:t>
      </w:r>
    </w:p>
    <w:p w14:paraId="18B02C21" w14:textId="77777777" w:rsidR="003E074A" w:rsidRPr="00234BA7" w:rsidRDefault="003E074A" w:rsidP="003E074A">
      <w:pPr>
        <w:spacing w:after="0" w:line="240" w:lineRule="auto"/>
        <w:contextualSpacing/>
        <w:rPr>
          <w:rFonts w:ascii="Arial" w:hAnsi="Arial" w:cs="Arial"/>
          <w:b/>
          <w:sz w:val="24"/>
          <w:u w:val="single"/>
        </w:rPr>
      </w:pPr>
    </w:p>
    <w:p w14:paraId="3999BEFD" w14:textId="77777777" w:rsidR="003E074A" w:rsidRPr="00234BA7" w:rsidRDefault="003E074A" w:rsidP="003E074A">
      <w:pPr>
        <w:spacing w:after="0" w:line="240" w:lineRule="auto"/>
        <w:contextualSpacing/>
        <w:rPr>
          <w:rFonts w:ascii="Arial" w:hAnsi="Arial" w:cs="Arial"/>
          <w:sz w:val="24"/>
        </w:rPr>
      </w:pPr>
      <w:r w:rsidRPr="00234BA7">
        <w:rPr>
          <w:rFonts w:ascii="Arial" w:hAnsi="Arial" w:cs="Arial"/>
          <w:b/>
          <w:sz w:val="24"/>
        </w:rPr>
        <w:t>Dec 1</w:t>
      </w:r>
      <w:r w:rsidRPr="00234BA7">
        <w:rPr>
          <w:rFonts w:ascii="Arial" w:hAnsi="Arial" w:cs="Arial"/>
          <w:sz w:val="24"/>
        </w:rPr>
        <w:t xml:space="preserve"> - Cyclone Selma forms.</w:t>
      </w:r>
    </w:p>
    <w:p w14:paraId="5A40B0F2" w14:textId="77777777" w:rsidR="003E074A" w:rsidRPr="00234BA7" w:rsidRDefault="003E074A" w:rsidP="003E074A">
      <w:pPr>
        <w:spacing w:after="0" w:line="240" w:lineRule="auto"/>
        <w:contextualSpacing/>
        <w:rPr>
          <w:rFonts w:ascii="Arial" w:hAnsi="Arial" w:cs="Arial"/>
          <w:sz w:val="24"/>
        </w:rPr>
      </w:pPr>
    </w:p>
    <w:p w14:paraId="7ED1273A" w14:textId="77777777" w:rsidR="003E074A" w:rsidRPr="00234BA7" w:rsidRDefault="003E074A" w:rsidP="003E074A">
      <w:pPr>
        <w:spacing w:after="0" w:line="240" w:lineRule="auto"/>
        <w:contextualSpacing/>
        <w:rPr>
          <w:rFonts w:ascii="Arial" w:hAnsi="Arial" w:cs="Arial"/>
          <w:sz w:val="24"/>
        </w:rPr>
      </w:pPr>
      <w:r w:rsidRPr="00234BA7">
        <w:rPr>
          <w:rFonts w:ascii="Arial" w:hAnsi="Arial" w:cs="Arial"/>
          <w:b/>
          <w:sz w:val="24"/>
        </w:rPr>
        <w:t>Dec 2</w:t>
      </w:r>
      <w:r w:rsidRPr="00234BA7">
        <w:rPr>
          <w:rFonts w:ascii="Arial" w:hAnsi="Arial" w:cs="Arial"/>
          <w:sz w:val="24"/>
        </w:rPr>
        <w:t xml:space="preserve"> – Selma 300 </w:t>
      </w:r>
      <w:proofErr w:type="spellStart"/>
      <w:r w:rsidRPr="00234BA7">
        <w:rPr>
          <w:rFonts w:ascii="Arial" w:hAnsi="Arial" w:cs="Arial"/>
          <w:sz w:val="24"/>
        </w:rPr>
        <w:t>kms</w:t>
      </w:r>
      <w:proofErr w:type="spellEnd"/>
      <w:r w:rsidRPr="00234BA7">
        <w:rPr>
          <w:rFonts w:ascii="Arial" w:hAnsi="Arial" w:cs="Arial"/>
          <w:sz w:val="24"/>
        </w:rPr>
        <w:t xml:space="preserve"> West of Darwin.</w:t>
      </w:r>
    </w:p>
    <w:p w14:paraId="38DACAD1" w14:textId="77777777" w:rsidR="003E074A" w:rsidRPr="00234BA7" w:rsidRDefault="003E074A" w:rsidP="003E074A">
      <w:pPr>
        <w:spacing w:after="0" w:line="240" w:lineRule="auto"/>
        <w:contextualSpacing/>
        <w:rPr>
          <w:rFonts w:ascii="Arial" w:hAnsi="Arial" w:cs="Arial"/>
          <w:sz w:val="24"/>
        </w:rPr>
      </w:pPr>
    </w:p>
    <w:p w14:paraId="3CA37963" w14:textId="77777777" w:rsidR="003E074A" w:rsidRPr="00234BA7" w:rsidRDefault="003E074A" w:rsidP="003E074A">
      <w:pPr>
        <w:spacing w:after="0" w:line="240" w:lineRule="auto"/>
        <w:contextualSpacing/>
        <w:rPr>
          <w:rFonts w:ascii="Arial" w:hAnsi="Arial" w:cs="Arial"/>
          <w:sz w:val="24"/>
        </w:rPr>
      </w:pPr>
      <w:r w:rsidRPr="00234BA7">
        <w:rPr>
          <w:rFonts w:ascii="Arial" w:hAnsi="Arial" w:cs="Arial"/>
          <w:b/>
          <w:sz w:val="24"/>
        </w:rPr>
        <w:t>Dec 3</w:t>
      </w:r>
      <w:r w:rsidRPr="00234BA7">
        <w:rPr>
          <w:rFonts w:ascii="Arial" w:hAnsi="Arial" w:cs="Arial"/>
          <w:sz w:val="24"/>
        </w:rPr>
        <w:t xml:space="preserve"> – 10am – Cyclone 100 </w:t>
      </w:r>
      <w:proofErr w:type="spellStart"/>
      <w:r w:rsidRPr="00234BA7">
        <w:rPr>
          <w:rFonts w:ascii="Arial" w:hAnsi="Arial" w:cs="Arial"/>
          <w:sz w:val="24"/>
        </w:rPr>
        <w:t>kms</w:t>
      </w:r>
      <w:proofErr w:type="spellEnd"/>
      <w:r w:rsidRPr="00234BA7">
        <w:rPr>
          <w:rFonts w:ascii="Arial" w:hAnsi="Arial" w:cs="Arial"/>
          <w:sz w:val="24"/>
        </w:rPr>
        <w:t xml:space="preserve"> west.</w:t>
      </w:r>
    </w:p>
    <w:p w14:paraId="66748D0D" w14:textId="77777777" w:rsidR="003E074A" w:rsidRPr="00234BA7" w:rsidRDefault="003E074A" w:rsidP="003E074A">
      <w:pPr>
        <w:spacing w:after="0" w:line="240" w:lineRule="auto"/>
        <w:contextualSpacing/>
        <w:rPr>
          <w:rFonts w:ascii="Arial" w:hAnsi="Arial" w:cs="Arial"/>
          <w:sz w:val="24"/>
        </w:rPr>
      </w:pPr>
    </w:p>
    <w:p w14:paraId="20540D82" w14:textId="77777777" w:rsidR="003E074A" w:rsidRPr="00234BA7" w:rsidRDefault="003E074A" w:rsidP="003E074A">
      <w:pPr>
        <w:spacing w:after="0" w:line="240" w:lineRule="auto"/>
        <w:contextualSpacing/>
        <w:rPr>
          <w:rFonts w:ascii="Arial" w:hAnsi="Arial" w:cs="Arial"/>
          <w:sz w:val="24"/>
        </w:rPr>
      </w:pPr>
      <w:r w:rsidRPr="00234BA7">
        <w:rPr>
          <w:rFonts w:ascii="Arial" w:hAnsi="Arial" w:cs="Arial"/>
          <w:sz w:val="24"/>
        </w:rPr>
        <w:t xml:space="preserve">A warning siren goes – but it’s a warning for Cyclone Selma. People go about their holiday season revelry. Then Selma does a </w:t>
      </w:r>
      <w:proofErr w:type="spellStart"/>
      <w:r w:rsidRPr="00234BA7">
        <w:rPr>
          <w:rFonts w:ascii="Arial" w:hAnsi="Arial" w:cs="Arial"/>
          <w:sz w:val="24"/>
        </w:rPr>
        <w:t>u-turn</w:t>
      </w:r>
      <w:proofErr w:type="spellEnd"/>
      <w:r w:rsidRPr="00234BA7">
        <w:rPr>
          <w:rFonts w:ascii="Arial" w:hAnsi="Arial" w:cs="Arial"/>
          <w:sz w:val="24"/>
        </w:rPr>
        <w:t xml:space="preserve"> and blows back west snuffing itself out.</w:t>
      </w:r>
    </w:p>
    <w:p w14:paraId="5396E946" w14:textId="77777777" w:rsidR="003E074A" w:rsidRPr="00234BA7" w:rsidRDefault="003E074A" w:rsidP="003E074A">
      <w:pPr>
        <w:spacing w:after="0" w:line="240" w:lineRule="auto"/>
        <w:contextualSpacing/>
        <w:rPr>
          <w:rFonts w:ascii="Arial" w:hAnsi="Arial" w:cs="Arial"/>
          <w:sz w:val="24"/>
        </w:rPr>
      </w:pPr>
    </w:p>
    <w:p w14:paraId="5F801358" w14:textId="77777777" w:rsidR="003E074A" w:rsidRPr="00234BA7" w:rsidRDefault="003E074A" w:rsidP="003E074A">
      <w:pPr>
        <w:spacing w:after="0" w:line="240" w:lineRule="auto"/>
        <w:contextualSpacing/>
        <w:rPr>
          <w:rFonts w:ascii="Arial" w:hAnsi="Arial" w:cs="Arial"/>
          <w:sz w:val="24"/>
        </w:rPr>
      </w:pPr>
      <w:r w:rsidRPr="00234BA7">
        <w:rPr>
          <w:rFonts w:ascii="Arial" w:hAnsi="Arial" w:cs="Arial"/>
          <w:b/>
          <w:sz w:val="24"/>
        </w:rPr>
        <w:t>Dec 20</w:t>
      </w:r>
      <w:r w:rsidRPr="00234BA7">
        <w:rPr>
          <w:rFonts w:ascii="Arial" w:hAnsi="Arial" w:cs="Arial"/>
          <w:sz w:val="24"/>
        </w:rPr>
        <w:t xml:space="preserve"> – Fri – Meteorologists notice low pressure system over the Arafura </w:t>
      </w:r>
      <w:proofErr w:type="gramStart"/>
      <w:r w:rsidRPr="00234BA7">
        <w:rPr>
          <w:rFonts w:ascii="Arial" w:hAnsi="Arial" w:cs="Arial"/>
          <w:sz w:val="24"/>
        </w:rPr>
        <w:t>sea</w:t>
      </w:r>
      <w:proofErr w:type="gramEnd"/>
      <w:r w:rsidRPr="00234BA7">
        <w:rPr>
          <w:rFonts w:ascii="Arial" w:hAnsi="Arial" w:cs="Arial"/>
          <w:sz w:val="24"/>
        </w:rPr>
        <w:t>.</w:t>
      </w:r>
    </w:p>
    <w:p w14:paraId="4F730CE8" w14:textId="77777777" w:rsidR="003E074A" w:rsidRPr="00234BA7" w:rsidRDefault="003E074A" w:rsidP="003E074A">
      <w:pPr>
        <w:spacing w:after="0" w:line="240" w:lineRule="auto"/>
        <w:contextualSpacing/>
        <w:rPr>
          <w:rFonts w:ascii="Arial" w:hAnsi="Arial" w:cs="Arial"/>
          <w:sz w:val="24"/>
        </w:rPr>
      </w:pPr>
    </w:p>
    <w:p w14:paraId="0BC2F661" w14:textId="77777777" w:rsidR="003E074A" w:rsidRPr="00234BA7" w:rsidRDefault="003E074A" w:rsidP="003E074A">
      <w:pPr>
        <w:spacing w:after="0" w:line="240" w:lineRule="auto"/>
        <w:contextualSpacing/>
        <w:rPr>
          <w:rFonts w:ascii="Arial" w:hAnsi="Arial" w:cs="Arial"/>
          <w:sz w:val="24"/>
        </w:rPr>
      </w:pPr>
      <w:r w:rsidRPr="00234BA7">
        <w:rPr>
          <w:rFonts w:ascii="Arial" w:hAnsi="Arial" w:cs="Arial"/>
          <w:b/>
          <w:sz w:val="24"/>
        </w:rPr>
        <w:t>Dec 21</w:t>
      </w:r>
      <w:r w:rsidRPr="00234BA7">
        <w:rPr>
          <w:rFonts w:ascii="Arial" w:hAnsi="Arial" w:cs="Arial"/>
          <w:sz w:val="24"/>
        </w:rPr>
        <w:t xml:space="preserve"> – Low begins to spin up with cold winds blowing down from the north. Tropical storm is formed.</w:t>
      </w:r>
    </w:p>
    <w:p w14:paraId="51728F66" w14:textId="77777777" w:rsidR="003E074A" w:rsidRPr="00234BA7" w:rsidRDefault="003E074A" w:rsidP="003E074A">
      <w:pPr>
        <w:spacing w:after="0" w:line="240" w:lineRule="auto"/>
        <w:contextualSpacing/>
        <w:rPr>
          <w:rFonts w:ascii="Arial" w:hAnsi="Arial" w:cs="Arial"/>
          <w:sz w:val="24"/>
        </w:rPr>
      </w:pPr>
    </w:p>
    <w:p w14:paraId="32F423AE" w14:textId="77777777" w:rsidR="003E074A" w:rsidRPr="00234BA7" w:rsidRDefault="003E074A" w:rsidP="003E074A">
      <w:pPr>
        <w:spacing w:after="0" w:line="240" w:lineRule="auto"/>
        <w:contextualSpacing/>
        <w:rPr>
          <w:rFonts w:ascii="Arial" w:hAnsi="Arial" w:cs="Arial"/>
          <w:sz w:val="24"/>
        </w:rPr>
      </w:pPr>
      <w:r w:rsidRPr="00234BA7">
        <w:rPr>
          <w:rFonts w:ascii="Arial" w:hAnsi="Arial" w:cs="Arial"/>
          <w:sz w:val="24"/>
        </w:rPr>
        <w:t>4pm – First Tropical Cyclone alert issued. Aimed at the islands to the north.</w:t>
      </w:r>
    </w:p>
    <w:p w14:paraId="5B09AC11" w14:textId="77777777" w:rsidR="003E074A" w:rsidRPr="00234BA7" w:rsidRDefault="003E074A" w:rsidP="003E074A">
      <w:pPr>
        <w:spacing w:after="0" w:line="240" w:lineRule="auto"/>
        <w:contextualSpacing/>
        <w:rPr>
          <w:rFonts w:ascii="Arial" w:hAnsi="Arial" w:cs="Arial"/>
          <w:sz w:val="24"/>
        </w:rPr>
      </w:pPr>
    </w:p>
    <w:p w14:paraId="1D1AEA8F" w14:textId="77777777" w:rsidR="003E074A" w:rsidRPr="00234BA7" w:rsidRDefault="003E074A" w:rsidP="003E074A">
      <w:pPr>
        <w:spacing w:after="0" w:line="240" w:lineRule="auto"/>
        <w:contextualSpacing/>
        <w:rPr>
          <w:rFonts w:ascii="Arial" w:hAnsi="Arial" w:cs="Arial"/>
          <w:sz w:val="24"/>
        </w:rPr>
      </w:pPr>
      <w:r w:rsidRPr="00234BA7">
        <w:rPr>
          <w:rFonts w:ascii="Arial" w:hAnsi="Arial" w:cs="Arial"/>
          <w:sz w:val="24"/>
        </w:rPr>
        <w:t>10pm – Newest satellite images come in and the cell pressure has lowered, started spinning up – and moving. Officially designated tropical cyclone and named. Tracy.</w:t>
      </w:r>
    </w:p>
    <w:p w14:paraId="2CA53662" w14:textId="77777777" w:rsidR="003E074A" w:rsidRPr="00234BA7" w:rsidRDefault="003E074A" w:rsidP="003E074A">
      <w:pPr>
        <w:spacing w:after="0" w:line="240" w:lineRule="auto"/>
        <w:contextualSpacing/>
        <w:rPr>
          <w:rFonts w:ascii="Arial" w:hAnsi="Arial" w:cs="Arial"/>
          <w:sz w:val="24"/>
        </w:rPr>
      </w:pPr>
    </w:p>
    <w:p w14:paraId="59241D8D" w14:textId="77777777" w:rsidR="003E074A" w:rsidRPr="00234BA7" w:rsidRDefault="003E074A" w:rsidP="003E074A">
      <w:pPr>
        <w:spacing w:after="0" w:line="240" w:lineRule="auto"/>
        <w:contextualSpacing/>
        <w:rPr>
          <w:rFonts w:ascii="Arial" w:hAnsi="Arial" w:cs="Arial"/>
          <w:sz w:val="24"/>
        </w:rPr>
      </w:pPr>
      <w:r w:rsidRPr="00234BA7">
        <w:rPr>
          <w:rFonts w:ascii="Arial" w:hAnsi="Arial" w:cs="Arial"/>
          <w:sz w:val="24"/>
        </w:rPr>
        <w:t xml:space="preserve">12am – Cyclone Tracy 250 </w:t>
      </w:r>
      <w:proofErr w:type="spellStart"/>
      <w:r w:rsidRPr="00234BA7">
        <w:rPr>
          <w:rFonts w:ascii="Arial" w:hAnsi="Arial" w:cs="Arial"/>
          <w:sz w:val="24"/>
        </w:rPr>
        <w:t>kms</w:t>
      </w:r>
      <w:proofErr w:type="spellEnd"/>
      <w:r w:rsidRPr="00234BA7">
        <w:rPr>
          <w:rFonts w:ascii="Arial" w:hAnsi="Arial" w:cs="Arial"/>
          <w:sz w:val="24"/>
        </w:rPr>
        <w:t xml:space="preserve"> from Darwin. </w:t>
      </w:r>
    </w:p>
    <w:p w14:paraId="598E7CCB" w14:textId="77777777" w:rsidR="003E074A" w:rsidRPr="00234BA7" w:rsidRDefault="003E074A" w:rsidP="003E074A">
      <w:pPr>
        <w:spacing w:after="0" w:line="240" w:lineRule="auto"/>
        <w:contextualSpacing/>
        <w:rPr>
          <w:rFonts w:ascii="Arial" w:hAnsi="Arial" w:cs="Arial"/>
          <w:sz w:val="24"/>
        </w:rPr>
      </w:pPr>
      <w:r w:rsidRPr="00234BA7">
        <w:rPr>
          <w:rFonts w:ascii="Arial" w:hAnsi="Arial" w:cs="Arial"/>
          <w:sz w:val="24"/>
        </w:rPr>
        <w:t xml:space="preserve">Tracked by radar at the airport. Radar Operator takes </w:t>
      </w:r>
      <w:proofErr w:type="gramStart"/>
      <w:r w:rsidRPr="00234BA7">
        <w:rPr>
          <w:rFonts w:ascii="Arial" w:hAnsi="Arial" w:cs="Arial"/>
          <w:sz w:val="24"/>
        </w:rPr>
        <w:t>polaroid</w:t>
      </w:r>
      <w:proofErr w:type="gramEnd"/>
      <w:r w:rsidRPr="00234BA7">
        <w:rPr>
          <w:rFonts w:ascii="Arial" w:hAnsi="Arial" w:cs="Arial"/>
          <w:sz w:val="24"/>
        </w:rPr>
        <w:t xml:space="preserve"> pictures of the screen every half hour to and faxes them to the </w:t>
      </w:r>
      <w:proofErr w:type="spellStart"/>
      <w:r w:rsidRPr="00234BA7">
        <w:rPr>
          <w:rFonts w:ascii="Arial" w:hAnsi="Arial" w:cs="Arial"/>
          <w:sz w:val="24"/>
        </w:rPr>
        <w:t>mets</w:t>
      </w:r>
      <w:proofErr w:type="spellEnd"/>
      <w:r w:rsidRPr="00234BA7">
        <w:rPr>
          <w:rFonts w:ascii="Arial" w:hAnsi="Arial" w:cs="Arial"/>
          <w:sz w:val="24"/>
        </w:rPr>
        <w:t xml:space="preserve"> in town.</w:t>
      </w:r>
    </w:p>
    <w:p w14:paraId="4A565807" w14:textId="77777777" w:rsidR="003E074A" w:rsidRPr="00234BA7" w:rsidRDefault="003E074A" w:rsidP="003E074A">
      <w:pPr>
        <w:spacing w:after="0" w:line="240" w:lineRule="auto"/>
        <w:contextualSpacing/>
        <w:rPr>
          <w:rFonts w:ascii="Arial" w:hAnsi="Arial" w:cs="Arial"/>
          <w:sz w:val="24"/>
        </w:rPr>
      </w:pPr>
    </w:p>
    <w:p w14:paraId="6D7BEE0A" w14:textId="77777777" w:rsidR="003E074A" w:rsidRPr="00234BA7" w:rsidRDefault="003E074A" w:rsidP="003E074A">
      <w:pPr>
        <w:spacing w:after="0" w:line="240" w:lineRule="auto"/>
        <w:contextualSpacing/>
        <w:rPr>
          <w:rFonts w:ascii="Arial" w:hAnsi="Arial" w:cs="Arial"/>
          <w:sz w:val="24"/>
        </w:rPr>
      </w:pPr>
      <w:r w:rsidRPr="00234BA7">
        <w:rPr>
          <w:rFonts w:ascii="Arial" w:hAnsi="Arial" w:cs="Arial"/>
          <w:b/>
          <w:sz w:val="24"/>
        </w:rPr>
        <w:t>Dec 22</w:t>
      </w:r>
      <w:r w:rsidRPr="00234BA7">
        <w:rPr>
          <w:rFonts w:ascii="Arial" w:hAnsi="Arial" w:cs="Arial"/>
          <w:sz w:val="24"/>
        </w:rPr>
        <w:t xml:space="preserve"> – 10am – Cyclone Tracy alert No 2 issued.</w:t>
      </w:r>
    </w:p>
    <w:p w14:paraId="4667EC3F" w14:textId="77777777" w:rsidR="003E074A" w:rsidRPr="00234BA7" w:rsidRDefault="003E074A" w:rsidP="003E074A">
      <w:pPr>
        <w:spacing w:after="0" w:line="240" w:lineRule="auto"/>
        <w:contextualSpacing/>
        <w:rPr>
          <w:rFonts w:ascii="Arial" w:hAnsi="Arial" w:cs="Arial"/>
          <w:sz w:val="24"/>
        </w:rPr>
      </w:pPr>
    </w:p>
    <w:p w14:paraId="1BDEF50C" w14:textId="77777777" w:rsidR="003E074A" w:rsidRPr="00234BA7" w:rsidRDefault="003E074A" w:rsidP="003E074A">
      <w:pPr>
        <w:spacing w:after="0" w:line="240" w:lineRule="auto"/>
        <w:contextualSpacing/>
        <w:rPr>
          <w:rFonts w:ascii="Arial" w:hAnsi="Arial" w:cs="Arial"/>
          <w:sz w:val="24"/>
        </w:rPr>
      </w:pPr>
      <w:r w:rsidRPr="00234BA7">
        <w:rPr>
          <w:rFonts w:ascii="Arial" w:hAnsi="Arial" w:cs="Arial"/>
          <w:sz w:val="24"/>
        </w:rPr>
        <w:t xml:space="preserve">1.30pm – The eye of the storm identified. </w:t>
      </w:r>
      <w:proofErr w:type="gramStart"/>
      <w:r w:rsidRPr="00234BA7">
        <w:rPr>
          <w:rFonts w:ascii="Arial" w:hAnsi="Arial" w:cs="Arial"/>
          <w:sz w:val="24"/>
        </w:rPr>
        <w:t xml:space="preserve">25 </w:t>
      </w:r>
      <w:proofErr w:type="spellStart"/>
      <w:r w:rsidRPr="00234BA7">
        <w:rPr>
          <w:rFonts w:ascii="Arial" w:hAnsi="Arial" w:cs="Arial"/>
          <w:sz w:val="24"/>
        </w:rPr>
        <w:t>kms</w:t>
      </w:r>
      <w:proofErr w:type="spellEnd"/>
      <w:r w:rsidRPr="00234BA7">
        <w:rPr>
          <w:rFonts w:ascii="Arial" w:hAnsi="Arial" w:cs="Arial"/>
          <w:sz w:val="24"/>
        </w:rPr>
        <w:t xml:space="preserve"> across.</w:t>
      </w:r>
      <w:proofErr w:type="gramEnd"/>
      <w:r w:rsidRPr="00234BA7">
        <w:rPr>
          <w:rFonts w:ascii="Arial" w:hAnsi="Arial" w:cs="Arial"/>
          <w:sz w:val="24"/>
        </w:rPr>
        <w:t xml:space="preserve"> </w:t>
      </w:r>
    </w:p>
    <w:p w14:paraId="536B7DC3" w14:textId="77777777" w:rsidR="003E074A" w:rsidRPr="00234BA7" w:rsidRDefault="003E074A" w:rsidP="003E074A">
      <w:pPr>
        <w:spacing w:after="0" w:line="240" w:lineRule="auto"/>
        <w:contextualSpacing/>
        <w:rPr>
          <w:rFonts w:ascii="Arial" w:hAnsi="Arial" w:cs="Arial"/>
          <w:sz w:val="24"/>
        </w:rPr>
      </w:pPr>
      <w:r w:rsidRPr="00234BA7">
        <w:rPr>
          <w:rFonts w:ascii="Arial" w:hAnsi="Arial" w:cs="Arial"/>
          <w:sz w:val="24"/>
        </w:rPr>
        <w:t>The eye is used to track the cyclone, giving less of an indication of when the leading edge of the storm – where the destructive winds were – would hit communities.</w:t>
      </w:r>
    </w:p>
    <w:p w14:paraId="5DC488B7" w14:textId="77777777" w:rsidR="003E074A" w:rsidRPr="00234BA7" w:rsidRDefault="003E074A" w:rsidP="003E074A">
      <w:pPr>
        <w:spacing w:after="0" w:line="240" w:lineRule="auto"/>
        <w:contextualSpacing/>
        <w:rPr>
          <w:rFonts w:ascii="Arial" w:hAnsi="Arial" w:cs="Arial"/>
          <w:sz w:val="24"/>
        </w:rPr>
      </w:pPr>
    </w:p>
    <w:p w14:paraId="57BDBD61" w14:textId="77777777" w:rsidR="003E074A" w:rsidRPr="00234BA7" w:rsidRDefault="003E074A" w:rsidP="003E074A">
      <w:pPr>
        <w:spacing w:after="0" w:line="240" w:lineRule="auto"/>
        <w:contextualSpacing/>
        <w:rPr>
          <w:rFonts w:ascii="Arial" w:hAnsi="Arial" w:cs="Arial"/>
          <w:sz w:val="24"/>
        </w:rPr>
      </w:pPr>
      <w:r w:rsidRPr="00234BA7">
        <w:rPr>
          <w:rFonts w:ascii="Arial" w:hAnsi="Arial" w:cs="Arial"/>
          <w:sz w:val="24"/>
        </w:rPr>
        <w:t>* Most people who were leaving town for Christmas drove or flew out over the weekend.</w:t>
      </w:r>
    </w:p>
    <w:p w14:paraId="25171778" w14:textId="77777777" w:rsidR="003E074A" w:rsidRPr="00234BA7" w:rsidRDefault="003E074A" w:rsidP="003E074A">
      <w:pPr>
        <w:spacing w:after="0" w:line="240" w:lineRule="auto"/>
        <w:contextualSpacing/>
        <w:rPr>
          <w:rFonts w:ascii="Arial" w:hAnsi="Arial" w:cs="Arial"/>
          <w:sz w:val="24"/>
        </w:rPr>
      </w:pPr>
    </w:p>
    <w:p w14:paraId="01EC1949" w14:textId="77777777" w:rsidR="003E074A" w:rsidRPr="00234BA7" w:rsidRDefault="003E074A" w:rsidP="003E074A">
      <w:pPr>
        <w:spacing w:after="0" w:line="240" w:lineRule="auto"/>
        <w:contextualSpacing/>
        <w:rPr>
          <w:rFonts w:ascii="Arial" w:hAnsi="Arial" w:cs="Arial"/>
          <w:sz w:val="24"/>
        </w:rPr>
      </w:pPr>
      <w:r w:rsidRPr="00234BA7">
        <w:rPr>
          <w:rFonts w:ascii="Arial" w:hAnsi="Arial" w:cs="Arial"/>
          <w:b/>
          <w:sz w:val="24"/>
        </w:rPr>
        <w:t>Dec 23</w:t>
      </w:r>
      <w:r w:rsidRPr="00234BA7">
        <w:rPr>
          <w:rFonts w:ascii="Arial" w:hAnsi="Arial" w:cs="Arial"/>
          <w:sz w:val="24"/>
        </w:rPr>
        <w:t xml:space="preserve"> – Mon - First light – Storm hammering Melville Island.</w:t>
      </w:r>
    </w:p>
    <w:p w14:paraId="5992ABF5" w14:textId="77777777" w:rsidR="003E074A" w:rsidRPr="00234BA7" w:rsidRDefault="003E074A" w:rsidP="003E074A">
      <w:pPr>
        <w:spacing w:after="0" w:line="240" w:lineRule="auto"/>
        <w:contextualSpacing/>
        <w:rPr>
          <w:rFonts w:ascii="Arial" w:hAnsi="Arial" w:cs="Arial"/>
          <w:sz w:val="24"/>
        </w:rPr>
      </w:pPr>
    </w:p>
    <w:p w14:paraId="6ADBB6D0" w14:textId="77777777" w:rsidR="003E074A" w:rsidRPr="00234BA7" w:rsidRDefault="003E074A" w:rsidP="003E074A">
      <w:pPr>
        <w:spacing w:after="0" w:line="240" w:lineRule="auto"/>
        <w:contextualSpacing/>
        <w:rPr>
          <w:rFonts w:ascii="Arial" w:hAnsi="Arial" w:cs="Arial"/>
          <w:sz w:val="24"/>
        </w:rPr>
      </w:pPr>
      <w:r w:rsidRPr="00234BA7">
        <w:rPr>
          <w:rFonts w:ascii="Arial" w:hAnsi="Arial" w:cs="Arial"/>
          <w:sz w:val="24"/>
        </w:rPr>
        <w:t>Lunchtime – Earth tremor shakes Darwin.</w:t>
      </w:r>
    </w:p>
    <w:p w14:paraId="0A012E1F" w14:textId="77777777" w:rsidR="003E074A" w:rsidRPr="00234BA7" w:rsidRDefault="003E074A" w:rsidP="003E074A">
      <w:pPr>
        <w:spacing w:after="0" w:line="240" w:lineRule="auto"/>
        <w:contextualSpacing/>
        <w:rPr>
          <w:rFonts w:ascii="Arial" w:hAnsi="Arial" w:cs="Arial"/>
          <w:sz w:val="24"/>
        </w:rPr>
      </w:pPr>
      <w:r w:rsidRPr="00234BA7">
        <w:rPr>
          <w:rFonts w:ascii="Arial" w:hAnsi="Arial" w:cs="Arial"/>
          <w:sz w:val="24"/>
        </w:rPr>
        <w:t>A high-rise building wall cracks from top to bottom.</w:t>
      </w:r>
    </w:p>
    <w:p w14:paraId="6A5305BE" w14:textId="77777777" w:rsidR="003E074A" w:rsidRPr="00234BA7" w:rsidRDefault="003E074A" w:rsidP="003E074A">
      <w:pPr>
        <w:spacing w:after="0" w:line="240" w:lineRule="auto"/>
        <w:contextualSpacing/>
        <w:rPr>
          <w:rFonts w:ascii="Arial" w:hAnsi="Arial" w:cs="Arial"/>
          <w:sz w:val="24"/>
        </w:rPr>
      </w:pPr>
      <w:r w:rsidRPr="00234BA7">
        <w:rPr>
          <w:rFonts w:ascii="Arial" w:hAnsi="Arial" w:cs="Arial"/>
          <w:sz w:val="24"/>
        </w:rPr>
        <w:t>Many of the 1950s houses – built on piers shake violently.</w:t>
      </w:r>
    </w:p>
    <w:p w14:paraId="0E1049DB" w14:textId="77777777" w:rsidR="003E074A" w:rsidRPr="00234BA7" w:rsidRDefault="003E074A" w:rsidP="003E074A">
      <w:pPr>
        <w:spacing w:after="0" w:line="240" w:lineRule="auto"/>
        <w:contextualSpacing/>
        <w:rPr>
          <w:rFonts w:ascii="Arial" w:hAnsi="Arial" w:cs="Arial"/>
          <w:sz w:val="24"/>
        </w:rPr>
      </w:pPr>
    </w:p>
    <w:p w14:paraId="21EE0564" w14:textId="77777777" w:rsidR="003E074A" w:rsidRPr="00234BA7" w:rsidRDefault="003E074A" w:rsidP="003E074A">
      <w:pPr>
        <w:spacing w:after="0" w:line="240" w:lineRule="auto"/>
        <w:contextualSpacing/>
        <w:rPr>
          <w:rFonts w:ascii="Arial" w:hAnsi="Arial" w:cs="Arial"/>
          <w:sz w:val="24"/>
        </w:rPr>
      </w:pPr>
      <w:r w:rsidRPr="00234BA7">
        <w:rPr>
          <w:rFonts w:ascii="Arial" w:hAnsi="Arial" w:cs="Arial"/>
          <w:sz w:val="24"/>
        </w:rPr>
        <w:t>6pm - The western edge of Melville Island is smashed by the cyclone. Buildings destroyed. Weather station records 220mm of rain in 24 hours.</w:t>
      </w:r>
    </w:p>
    <w:p w14:paraId="435194F6" w14:textId="77777777" w:rsidR="003E074A" w:rsidRPr="00234BA7" w:rsidRDefault="003E074A" w:rsidP="003E074A">
      <w:pPr>
        <w:spacing w:after="0" w:line="240" w:lineRule="auto"/>
        <w:contextualSpacing/>
        <w:rPr>
          <w:rFonts w:ascii="Arial" w:hAnsi="Arial" w:cs="Arial"/>
          <w:sz w:val="24"/>
        </w:rPr>
      </w:pPr>
    </w:p>
    <w:p w14:paraId="2BCC6DB8" w14:textId="77777777" w:rsidR="003E074A" w:rsidRPr="00234BA7" w:rsidRDefault="003E074A" w:rsidP="003E074A">
      <w:pPr>
        <w:spacing w:after="0" w:line="240" w:lineRule="auto"/>
        <w:contextualSpacing/>
        <w:rPr>
          <w:rFonts w:ascii="Arial" w:hAnsi="Arial" w:cs="Arial"/>
          <w:sz w:val="24"/>
        </w:rPr>
      </w:pPr>
      <w:r w:rsidRPr="00234BA7">
        <w:rPr>
          <w:rFonts w:ascii="Arial" w:hAnsi="Arial" w:cs="Arial"/>
          <w:sz w:val="24"/>
        </w:rPr>
        <w:lastRenderedPageBreak/>
        <w:t>4pm - 7pm – Tracy almost standing still.</w:t>
      </w:r>
    </w:p>
    <w:p w14:paraId="5C9A0934" w14:textId="77777777" w:rsidR="003E074A" w:rsidRPr="00234BA7" w:rsidRDefault="003E074A" w:rsidP="003E074A">
      <w:pPr>
        <w:spacing w:after="0" w:line="240" w:lineRule="auto"/>
        <w:contextualSpacing/>
        <w:rPr>
          <w:rFonts w:ascii="Arial" w:hAnsi="Arial" w:cs="Arial"/>
          <w:sz w:val="24"/>
        </w:rPr>
      </w:pPr>
    </w:p>
    <w:p w14:paraId="1C5FF62C" w14:textId="77777777" w:rsidR="003E074A" w:rsidRPr="00234BA7" w:rsidRDefault="003E074A" w:rsidP="003E074A">
      <w:pPr>
        <w:spacing w:after="0" w:line="240" w:lineRule="auto"/>
        <w:contextualSpacing/>
        <w:rPr>
          <w:rFonts w:ascii="Arial" w:hAnsi="Arial" w:cs="Arial"/>
          <w:sz w:val="24"/>
        </w:rPr>
      </w:pPr>
      <w:r w:rsidRPr="00234BA7">
        <w:rPr>
          <w:rFonts w:ascii="Arial" w:hAnsi="Arial" w:cs="Arial"/>
          <w:sz w:val="24"/>
        </w:rPr>
        <w:t xml:space="preserve">7pm – Tracy starts moving again. </w:t>
      </w:r>
      <w:proofErr w:type="gramStart"/>
      <w:r w:rsidRPr="00234BA7">
        <w:rPr>
          <w:rFonts w:ascii="Arial" w:hAnsi="Arial" w:cs="Arial"/>
          <w:sz w:val="24"/>
        </w:rPr>
        <w:t xml:space="preserve">Average speed of 5 </w:t>
      </w:r>
      <w:proofErr w:type="spellStart"/>
      <w:r w:rsidRPr="00234BA7">
        <w:rPr>
          <w:rFonts w:ascii="Arial" w:hAnsi="Arial" w:cs="Arial"/>
          <w:sz w:val="24"/>
        </w:rPr>
        <w:t>kph</w:t>
      </w:r>
      <w:proofErr w:type="spellEnd"/>
      <w:r w:rsidRPr="00234BA7">
        <w:rPr>
          <w:rFonts w:ascii="Arial" w:hAnsi="Arial" w:cs="Arial"/>
          <w:sz w:val="24"/>
        </w:rPr>
        <w:t>.</w:t>
      </w:r>
      <w:proofErr w:type="gramEnd"/>
    </w:p>
    <w:p w14:paraId="2873A724" w14:textId="77777777" w:rsidR="003E074A" w:rsidRPr="00234BA7" w:rsidRDefault="003E074A" w:rsidP="003E074A">
      <w:pPr>
        <w:spacing w:after="0" w:line="240" w:lineRule="auto"/>
        <w:contextualSpacing/>
        <w:rPr>
          <w:rFonts w:ascii="Arial" w:hAnsi="Arial" w:cs="Arial"/>
          <w:sz w:val="24"/>
        </w:rPr>
      </w:pPr>
    </w:p>
    <w:p w14:paraId="77DFC98C" w14:textId="77777777" w:rsidR="003E074A" w:rsidRPr="00234BA7" w:rsidRDefault="003E074A" w:rsidP="003E074A">
      <w:pPr>
        <w:spacing w:after="0" w:line="240" w:lineRule="auto"/>
        <w:contextualSpacing/>
        <w:rPr>
          <w:rFonts w:ascii="Arial" w:hAnsi="Arial" w:cs="Arial"/>
          <w:sz w:val="24"/>
        </w:rPr>
      </w:pPr>
      <w:r w:rsidRPr="00234BA7">
        <w:rPr>
          <w:rFonts w:ascii="Arial" w:hAnsi="Arial" w:cs="Arial"/>
          <w:sz w:val="24"/>
        </w:rPr>
        <w:t>7pm-12am – Tracy appears to be moving w/</w:t>
      </w:r>
      <w:proofErr w:type="spellStart"/>
      <w:r w:rsidRPr="00234BA7">
        <w:rPr>
          <w:rFonts w:ascii="Arial" w:hAnsi="Arial" w:cs="Arial"/>
          <w:sz w:val="24"/>
        </w:rPr>
        <w:t>sw</w:t>
      </w:r>
      <w:proofErr w:type="spellEnd"/>
      <w:r w:rsidRPr="00234BA7">
        <w:rPr>
          <w:rFonts w:ascii="Arial" w:hAnsi="Arial" w:cs="Arial"/>
          <w:sz w:val="24"/>
        </w:rPr>
        <w:t xml:space="preserve"> – Darwin in no immediate danger.</w:t>
      </w:r>
    </w:p>
    <w:p w14:paraId="5F43E5E9" w14:textId="77777777" w:rsidR="003E074A" w:rsidRPr="00234BA7" w:rsidRDefault="003E074A" w:rsidP="003E074A">
      <w:pPr>
        <w:spacing w:after="0" w:line="240" w:lineRule="auto"/>
        <w:contextualSpacing/>
        <w:rPr>
          <w:rFonts w:ascii="Arial" w:hAnsi="Arial" w:cs="Arial"/>
          <w:sz w:val="24"/>
        </w:rPr>
      </w:pPr>
    </w:p>
    <w:p w14:paraId="4AD804C5" w14:textId="77777777" w:rsidR="003E074A" w:rsidRPr="00234BA7" w:rsidRDefault="003E074A" w:rsidP="003E074A">
      <w:pPr>
        <w:spacing w:after="0" w:line="240" w:lineRule="auto"/>
        <w:contextualSpacing/>
        <w:rPr>
          <w:rFonts w:ascii="Arial" w:hAnsi="Arial" w:cs="Arial"/>
          <w:sz w:val="24"/>
        </w:rPr>
      </w:pPr>
      <w:r w:rsidRPr="00234BA7">
        <w:rPr>
          <w:rFonts w:ascii="Arial" w:hAnsi="Arial" w:cs="Arial"/>
          <w:b/>
          <w:sz w:val="24"/>
        </w:rPr>
        <w:t>Dec 24</w:t>
      </w:r>
      <w:r w:rsidRPr="00234BA7">
        <w:rPr>
          <w:rFonts w:ascii="Arial" w:hAnsi="Arial" w:cs="Arial"/>
          <w:sz w:val="24"/>
        </w:rPr>
        <w:t xml:space="preserve"> - Midnight – 1.30am – Tracy moves parallel to the coastline and stops, loitering with intent.</w:t>
      </w:r>
    </w:p>
    <w:p w14:paraId="5C3BCD56" w14:textId="77777777" w:rsidR="003E074A" w:rsidRPr="00234BA7" w:rsidRDefault="003E074A" w:rsidP="003E074A">
      <w:pPr>
        <w:spacing w:after="0" w:line="240" w:lineRule="auto"/>
        <w:contextualSpacing/>
        <w:rPr>
          <w:rFonts w:ascii="Arial" w:hAnsi="Arial" w:cs="Arial"/>
          <w:sz w:val="24"/>
        </w:rPr>
      </w:pPr>
    </w:p>
    <w:p w14:paraId="7D4138ED" w14:textId="77777777" w:rsidR="003E074A" w:rsidRPr="00234BA7" w:rsidRDefault="003E074A" w:rsidP="003E074A">
      <w:pPr>
        <w:spacing w:after="0" w:line="240" w:lineRule="auto"/>
        <w:contextualSpacing/>
        <w:rPr>
          <w:rFonts w:ascii="Arial" w:hAnsi="Arial" w:cs="Arial"/>
          <w:sz w:val="24"/>
        </w:rPr>
      </w:pPr>
      <w:r w:rsidRPr="00234BA7">
        <w:rPr>
          <w:rFonts w:ascii="Arial" w:hAnsi="Arial" w:cs="Arial"/>
          <w:sz w:val="24"/>
        </w:rPr>
        <w:t xml:space="preserve">3.30am – Cape </w:t>
      </w:r>
      <w:proofErr w:type="spellStart"/>
      <w:r w:rsidRPr="00234BA7">
        <w:rPr>
          <w:rFonts w:ascii="Arial" w:hAnsi="Arial" w:cs="Arial"/>
          <w:sz w:val="24"/>
        </w:rPr>
        <w:t>Fourcroy</w:t>
      </w:r>
      <w:proofErr w:type="spellEnd"/>
      <w:r w:rsidRPr="00234BA7">
        <w:rPr>
          <w:rFonts w:ascii="Arial" w:hAnsi="Arial" w:cs="Arial"/>
          <w:sz w:val="24"/>
        </w:rPr>
        <w:t xml:space="preserve"> weather recording station – winds 100 </w:t>
      </w:r>
      <w:proofErr w:type="spellStart"/>
      <w:r w:rsidRPr="00234BA7">
        <w:rPr>
          <w:rFonts w:ascii="Arial" w:hAnsi="Arial" w:cs="Arial"/>
          <w:sz w:val="24"/>
        </w:rPr>
        <w:t>kph</w:t>
      </w:r>
      <w:proofErr w:type="spellEnd"/>
      <w:r w:rsidRPr="00234BA7">
        <w:rPr>
          <w:rFonts w:ascii="Arial" w:hAnsi="Arial" w:cs="Arial"/>
          <w:sz w:val="24"/>
        </w:rPr>
        <w:t>.</w:t>
      </w:r>
    </w:p>
    <w:p w14:paraId="4A31D063" w14:textId="77777777" w:rsidR="003E074A" w:rsidRPr="00234BA7" w:rsidRDefault="003E074A" w:rsidP="003E074A">
      <w:pPr>
        <w:spacing w:after="0" w:line="240" w:lineRule="auto"/>
        <w:contextualSpacing/>
        <w:rPr>
          <w:rFonts w:ascii="Arial" w:hAnsi="Arial" w:cs="Arial"/>
          <w:sz w:val="24"/>
        </w:rPr>
      </w:pPr>
      <w:r w:rsidRPr="00234BA7">
        <w:rPr>
          <w:rFonts w:ascii="Arial" w:hAnsi="Arial" w:cs="Arial"/>
          <w:sz w:val="24"/>
        </w:rPr>
        <w:t xml:space="preserve">6.30am - Cape </w:t>
      </w:r>
      <w:proofErr w:type="spellStart"/>
      <w:r w:rsidRPr="00234BA7">
        <w:rPr>
          <w:rFonts w:ascii="Arial" w:hAnsi="Arial" w:cs="Arial"/>
          <w:sz w:val="24"/>
        </w:rPr>
        <w:t>Fourcroy</w:t>
      </w:r>
      <w:proofErr w:type="spellEnd"/>
      <w:r w:rsidRPr="00234BA7">
        <w:rPr>
          <w:rFonts w:ascii="Arial" w:hAnsi="Arial" w:cs="Arial"/>
          <w:sz w:val="24"/>
        </w:rPr>
        <w:t xml:space="preserve"> weather recording station – winds 110 </w:t>
      </w:r>
      <w:proofErr w:type="spellStart"/>
      <w:r w:rsidRPr="00234BA7">
        <w:rPr>
          <w:rFonts w:ascii="Arial" w:hAnsi="Arial" w:cs="Arial"/>
          <w:sz w:val="24"/>
        </w:rPr>
        <w:t>kph</w:t>
      </w:r>
      <w:proofErr w:type="spellEnd"/>
      <w:r w:rsidRPr="00234BA7">
        <w:rPr>
          <w:rFonts w:ascii="Arial" w:hAnsi="Arial" w:cs="Arial"/>
          <w:sz w:val="24"/>
        </w:rPr>
        <w:t>.</w:t>
      </w:r>
    </w:p>
    <w:p w14:paraId="74143C34" w14:textId="77777777" w:rsidR="003E074A" w:rsidRPr="00234BA7" w:rsidRDefault="003E074A" w:rsidP="003E074A">
      <w:pPr>
        <w:spacing w:after="0" w:line="240" w:lineRule="auto"/>
        <w:contextualSpacing/>
        <w:rPr>
          <w:rFonts w:ascii="Arial" w:hAnsi="Arial" w:cs="Arial"/>
          <w:sz w:val="24"/>
        </w:rPr>
      </w:pPr>
      <w:r w:rsidRPr="00234BA7">
        <w:rPr>
          <w:rFonts w:ascii="Arial" w:hAnsi="Arial" w:cs="Arial"/>
          <w:sz w:val="24"/>
        </w:rPr>
        <w:t xml:space="preserve">9.30am - Cape </w:t>
      </w:r>
      <w:proofErr w:type="spellStart"/>
      <w:r w:rsidRPr="00234BA7">
        <w:rPr>
          <w:rFonts w:ascii="Arial" w:hAnsi="Arial" w:cs="Arial"/>
          <w:sz w:val="24"/>
        </w:rPr>
        <w:t>Fourcroy</w:t>
      </w:r>
      <w:proofErr w:type="spellEnd"/>
      <w:r w:rsidRPr="00234BA7">
        <w:rPr>
          <w:rFonts w:ascii="Arial" w:hAnsi="Arial" w:cs="Arial"/>
          <w:sz w:val="24"/>
        </w:rPr>
        <w:t xml:space="preserve"> weather recording station – winds 120 </w:t>
      </w:r>
      <w:proofErr w:type="spellStart"/>
      <w:r w:rsidRPr="00234BA7">
        <w:rPr>
          <w:rFonts w:ascii="Arial" w:hAnsi="Arial" w:cs="Arial"/>
          <w:sz w:val="24"/>
        </w:rPr>
        <w:t>kph</w:t>
      </w:r>
      <w:proofErr w:type="spellEnd"/>
      <w:r w:rsidRPr="00234BA7">
        <w:rPr>
          <w:rFonts w:ascii="Arial" w:hAnsi="Arial" w:cs="Arial"/>
          <w:sz w:val="24"/>
        </w:rPr>
        <w:t>.</w:t>
      </w:r>
    </w:p>
    <w:p w14:paraId="475699B7" w14:textId="77777777" w:rsidR="003E074A" w:rsidRPr="00234BA7" w:rsidRDefault="003E074A" w:rsidP="003E074A">
      <w:pPr>
        <w:spacing w:after="0" w:line="240" w:lineRule="auto"/>
        <w:contextualSpacing/>
        <w:rPr>
          <w:rFonts w:ascii="Arial" w:hAnsi="Arial" w:cs="Arial"/>
          <w:sz w:val="24"/>
        </w:rPr>
      </w:pPr>
      <w:r w:rsidRPr="00234BA7">
        <w:rPr>
          <w:rFonts w:ascii="Arial" w:hAnsi="Arial" w:cs="Arial"/>
          <w:sz w:val="24"/>
        </w:rPr>
        <w:t>* Tracy is spinning up faster, gathering strength.</w:t>
      </w:r>
    </w:p>
    <w:p w14:paraId="6053E103" w14:textId="77777777" w:rsidR="003E074A" w:rsidRPr="00234BA7" w:rsidRDefault="003E074A" w:rsidP="003E074A">
      <w:pPr>
        <w:spacing w:after="0" w:line="240" w:lineRule="auto"/>
        <w:contextualSpacing/>
        <w:rPr>
          <w:rFonts w:ascii="Arial" w:hAnsi="Arial" w:cs="Arial"/>
          <w:sz w:val="24"/>
        </w:rPr>
      </w:pPr>
    </w:p>
    <w:p w14:paraId="0CEC20A3" w14:textId="77777777" w:rsidR="003E074A" w:rsidRPr="00234BA7" w:rsidRDefault="003E074A" w:rsidP="003E074A">
      <w:pPr>
        <w:spacing w:after="0" w:line="240" w:lineRule="auto"/>
        <w:contextualSpacing/>
        <w:rPr>
          <w:rFonts w:ascii="Arial" w:hAnsi="Arial" w:cs="Arial"/>
          <w:sz w:val="24"/>
        </w:rPr>
      </w:pPr>
      <w:r w:rsidRPr="00234BA7">
        <w:rPr>
          <w:rFonts w:ascii="Arial" w:hAnsi="Arial" w:cs="Arial"/>
          <w:sz w:val="24"/>
        </w:rPr>
        <w:t xml:space="preserve">7am – Cyclone warning No. 14 issued. Tracy expected to be 100 </w:t>
      </w:r>
      <w:proofErr w:type="spellStart"/>
      <w:r w:rsidRPr="00234BA7">
        <w:rPr>
          <w:rFonts w:ascii="Arial" w:hAnsi="Arial" w:cs="Arial"/>
          <w:sz w:val="24"/>
        </w:rPr>
        <w:t>kms</w:t>
      </w:r>
      <w:proofErr w:type="spellEnd"/>
      <w:r w:rsidRPr="00234BA7">
        <w:rPr>
          <w:rFonts w:ascii="Arial" w:hAnsi="Arial" w:cs="Arial"/>
          <w:sz w:val="24"/>
        </w:rPr>
        <w:t xml:space="preserve"> west of Darwin at 6pm.</w:t>
      </w:r>
    </w:p>
    <w:p w14:paraId="59ACB9F2" w14:textId="77777777" w:rsidR="003E074A" w:rsidRPr="00234BA7" w:rsidRDefault="003E074A" w:rsidP="003E074A">
      <w:pPr>
        <w:spacing w:after="0" w:line="240" w:lineRule="auto"/>
        <w:contextualSpacing/>
        <w:rPr>
          <w:rFonts w:ascii="Arial" w:hAnsi="Arial" w:cs="Arial"/>
          <w:sz w:val="24"/>
        </w:rPr>
      </w:pPr>
    </w:p>
    <w:p w14:paraId="5266639C" w14:textId="77777777" w:rsidR="003E074A" w:rsidRPr="00234BA7" w:rsidRDefault="003E074A" w:rsidP="003E074A">
      <w:pPr>
        <w:spacing w:after="0" w:line="240" w:lineRule="auto"/>
        <w:contextualSpacing/>
        <w:rPr>
          <w:rFonts w:ascii="Arial" w:hAnsi="Arial" w:cs="Arial"/>
          <w:sz w:val="24"/>
        </w:rPr>
      </w:pPr>
      <w:r w:rsidRPr="00234BA7">
        <w:rPr>
          <w:rFonts w:ascii="Arial" w:hAnsi="Arial" w:cs="Arial"/>
          <w:sz w:val="24"/>
        </w:rPr>
        <w:t xml:space="preserve">9.15am – The </w:t>
      </w:r>
      <w:proofErr w:type="spellStart"/>
      <w:r w:rsidRPr="00234BA7">
        <w:rPr>
          <w:rFonts w:ascii="Arial" w:hAnsi="Arial" w:cs="Arial"/>
          <w:sz w:val="24"/>
        </w:rPr>
        <w:t>mets</w:t>
      </w:r>
      <w:proofErr w:type="spellEnd"/>
      <w:r w:rsidRPr="00234BA7">
        <w:rPr>
          <w:rFonts w:ascii="Arial" w:hAnsi="Arial" w:cs="Arial"/>
          <w:sz w:val="24"/>
        </w:rPr>
        <w:t xml:space="preserve"> realise that Tracy is now heading for Darwin.</w:t>
      </w:r>
    </w:p>
    <w:p w14:paraId="3D084AB0" w14:textId="77777777" w:rsidR="003E074A" w:rsidRPr="00234BA7" w:rsidRDefault="003E074A" w:rsidP="003E074A">
      <w:pPr>
        <w:spacing w:after="0" w:line="240" w:lineRule="auto"/>
        <w:contextualSpacing/>
        <w:rPr>
          <w:rFonts w:ascii="Arial" w:hAnsi="Arial" w:cs="Arial"/>
          <w:sz w:val="24"/>
        </w:rPr>
      </w:pPr>
    </w:p>
    <w:p w14:paraId="022614D0" w14:textId="77777777" w:rsidR="003E074A" w:rsidRPr="00234BA7" w:rsidRDefault="003E074A" w:rsidP="003E074A">
      <w:pPr>
        <w:spacing w:after="0" w:line="240" w:lineRule="auto"/>
        <w:contextualSpacing/>
        <w:rPr>
          <w:rFonts w:ascii="Arial" w:hAnsi="Arial" w:cs="Arial"/>
          <w:sz w:val="24"/>
        </w:rPr>
      </w:pPr>
      <w:r w:rsidRPr="00234BA7">
        <w:rPr>
          <w:rFonts w:ascii="Arial" w:hAnsi="Arial" w:cs="Arial"/>
          <w:sz w:val="24"/>
        </w:rPr>
        <w:t xml:space="preserve">Morning – Harbourmaster Carl </w:t>
      </w:r>
      <w:proofErr w:type="spellStart"/>
      <w:r w:rsidRPr="00234BA7">
        <w:rPr>
          <w:rFonts w:ascii="Arial" w:hAnsi="Arial" w:cs="Arial"/>
          <w:sz w:val="24"/>
        </w:rPr>
        <w:t>Allridge</w:t>
      </w:r>
      <w:proofErr w:type="spellEnd"/>
      <w:r w:rsidRPr="00234BA7">
        <w:rPr>
          <w:rFonts w:ascii="Arial" w:hAnsi="Arial" w:cs="Arial"/>
          <w:sz w:val="24"/>
        </w:rPr>
        <w:t xml:space="preserve"> orders the larger vessels out of the harbour.</w:t>
      </w:r>
    </w:p>
    <w:p w14:paraId="09F91EFF" w14:textId="77777777" w:rsidR="003E074A" w:rsidRPr="00234BA7" w:rsidRDefault="003E074A" w:rsidP="003E074A">
      <w:pPr>
        <w:spacing w:after="0" w:line="240" w:lineRule="auto"/>
        <w:contextualSpacing/>
        <w:rPr>
          <w:rFonts w:ascii="Arial" w:hAnsi="Arial" w:cs="Arial"/>
          <w:sz w:val="24"/>
        </w:rPr>
      </w:pPr>
    </w:p>
    <w:p w14:paraId="3526CF4B" w14:textId="77777777" w:rsidR="003E074A" w:rsidRPr="00234BA7" w:rsidRDefault="003E074A" w:rsidP="003E074A">
      <w:pPr>
        <w:spacing w:after="0" w:line="240" w:lineRule="auto"/>
        <w:contextualSpacing/>
        <w:rPr>
          <w:rFonts w:ascii="Arial" w:hAnsi="Arial" w:cs="Arial"/>
          <w:sz w:val="24"/>
        </w:rPr>
      </w:pPr>
      <w:r w:rsidRPr="00234BA7">
        <w:rPr>
          <w:rFonts w:ascii="Arial" w:hAnsi="Arial" w:cs="Arial"/>
          <w:sz w:val="24"/>
        </w:rPr>
        <w:t xml:space="preserve">12.30pm – The </w:t>
      </w:r>
      <w:proofErr w:type="spellStart"/>
      <w:r w:rsidRPr="00234BA7">
        <w:rPr>
          <w:rFonts w:ascii="Arial" w:hAnsi="Arial" w:cs="Arial"/>
          <w:sz w:val="24"/>
        </w:rPr>
        <w:t>mets</w:t>
      </w:r>
      <w:proofErr w:type="spellEnd"/>
      <w:r w:rsidRPr="00234BA7">
        <w:rPr>
          <w:rFonts w:ascii="Arial" w:hAnsi="Arial" w:cs="Arial"/>
          <w:sz w:val="24"/>
        </w:rPr>
        <w:t xml:space="preserve"> issue a cyclone warning for Darwin on the ABC. </w:t>
      </w:r>
    </w:p>
    <w:p w14:paraId="2CEB32A0" w14:textId="77777777" w:rsidR="003E074A" w:rsidRPr="00234BA7" w:rsidRDefault="003E074A" w:rsidP="003E074A">
      <w:pPr>
        <w:spacing w:after="0" w:line="240" w:lineRule="auto"/>
        <w:contextualSpacing/>
        <w:rPr>
          <w:rFonts w:ascii="Arial" w:hAnsi="Arial" w:cs="Arial"/>
          <w:sz w:val="24"/>
        </w:rPr>
      </w:pPr>
    </w:p>
    <w:p w14:paraId="5601EC2B" w14:textId="77777777" w:rsidR="003E074A" w:rsidRPr="00234BA7" w:rsidRDefault="003E074A" w:rsidP="003E074A">
      <w:pPr>
        <w:spacing w:after="0" w:line="240" w:lineRule="auto"/>
        <w:contextualSpacing/>
        <w:rPr>
          <w:rFonts w:ascii="Arial" w:hAnsi="Arial" w:cs="Arial"/>
          <w:sz w:val="24"/>
        </w:rPr>
      </w:pPr>
      <w:r w:rsidRPr="00234BA7">
        <w:rPr>
          <w:rFonts w:ascii="Arial" w:hAnsi="Arial" w:cs="Arial"/>
          <w:sz w:val="24"/>
        </w:rPr>
        <w:t xml:space="preserve">Afternoon - Carl </w:t>
      </w:r>
      <w:proofErr w:type="spellStart"/>
      <w:r w:rsidRPr="00234BA7">
        <w:rPr>
          <w:rFonts w:ascii="Arial" w:hAnsi="Arial" w:cs="Arial"/>
          <w:sz w:val="24"/>
        </w:rPr>
        <w:t>Allridge</w:t>
      </w:r>
      <w:proofErr w:type="spellEnd"/>
      <w:r w:rsidRPr="00234BA7">
        <w:rPr>
          <w:rFonts w:ascii="Arial" w:hAnsi="Arial" w:cs="Arial"/>
          <w:sz w:val="24"/>
        </w:rPr>
        <w:t xml:space="preserve"> orders the remaining boats out of the wharves and to their cyclone mooring, or out to sea.</w:t>
      </w:r>
    </w:p>
    <w:p w14:paraId="22CE0D1F" w14:textId="77777777" w:rsidR="003E074A" w:rsidRPr="00234BA7" w:rsidRDefault="003E074A" w:rsidP="003E074A">
      <w:pPr>
        <w:spacing w:after="0" w:line="240" w:lineRule="auto"/>
        <w:contextualSpacing/>
        <w:rPr>
          <w:rFonts w:ascii="Arial" w:hAnsi="Arial" w:cs="Arial"/>
          <w:sz w:val="24"/>
        </w:rPr>
      </w:pPr>
    </w:p>
    <w:p w14:paraId="55DA11D0" w14:textId="77777777" w:rsidR="003E074A" w:rsidRPr="00234BA7" w:rsidRDefault="003E074A" w:rsidP="003E074A">
      <w:pPr>
        <w:spacing w:after="0" w:line="240" w:lineRule="auto"/>
        <w:contextualSpacing/>
        <w:rPr>
          <w:rFonts w:ascii="Arial" w:hAnsi="Arial" w:cs="Arial"/>
          <w:sz w:val="24"/>
        </w:rPr>
      </w:pPr>
      <w:r w:rsidRPr="00234BA7">
        <w:rPr>
          <w:rFonts w:ascii="Arial" w:hAnsi="Arial" w:cs="Arial"/>
          <w:sz w:val="24"/>
        </w:rPr>
        <w:t>* After lunch, many companies and government agencies break for Christmas and the parties really crank up.</w:t>
      </w:r>
    </w:p>
    <w:p w14:paraId="29EA3134" w14:textId="77777777" w:rsidR="003E074A" w:rsidRPr="00234BA7" w:rsidRDefault="003E074A" w:rsidP="003E074A">
      <w:pPr>
        <w:spacing w:after="0" w:line="240" w:lineRule="auto"/>
        <w:contextualSpacing/>
        <w:rPr>
          <w:rFonts w:ascii="Arial" w:hAnsi="Arial" w:cs="Arial"/>
          <w:sz w:val="24"/>
        </w:rPr>
      </w:pPr>
    </w:p>
    <w:p w14:paraId="186E6D29" w14:textId="77777777" w:rsidR="003E074A" w:rsidRPr="00234BA7" w:rsidRDefault="003E074A" w:rsidP="003E074A">
      <w:pPr>
        <w:spacing w:after="0" w:line="240" w:lineRule="auto"/>
        <w:contextualSpacing/>
        <w:rPr>
          <w:rFonts w:ascii="Arial" w:hAnsi="Arial" w:cs="Arial"/>
          <w:sz w:val="24"/>
        </w:rPr>
      </w:pPr>
      <w:r w:rsidRPr="00234BA7">
        <w:rPr>
          <w:rFonts w:ascii="Arial" w:hAnsi="Arial" w:cs="Arial"/>
          <w:sz w:val="24"/>
        </w:rPr>
        <w:t xml:space="preserve">The </w:t>
      </w:r>
      <w:proofErr w:type="spellStart"/>
      <w:r w:rsidRPr="00234BA7">
        <w:rPr>
          <w:rFonts w:ascii="Arial" w:hAnsi="Arial" w:cs="Arial"/>
          <w:sz w:val="24"/>
        </w:rPr>
        <w:t>mets</w:t>
      </w:r>
      <w:proofErr w:type="spellEnd"/>
      <w:r w:rsidRPr="00234BA7">
        <w:rPr>
          <w:rFonts w:ascii="Arial" w:hAnsi="Arial" w:cs="Arial"/>
          <w:sz w:val="24"/>
        </w:rPr>
        <w:t xml:space="preserve"> have a Christmas party.</w:t>
      </w:r>
    </w:p>
    <w:p w14:paraId="5F5E8C7E" w14:textId="77777777" w:rsidR="003E074A" w:rsidRPr="00234BA7" w:rsidRDefault="003E074A" w:rsidP="003E074A">
      <w:pPr>
        <w:spacing w:after="0" w:line="240" w:lineRule="auto"/>
        <w:contextualSpacing/>
        <w:rPr>
          <w:rFonts w:ascii="Arial" w:hAnsi="Arial" w:cs="Arial"/>
          <w:sz w:val="24"/>
        </w:rPr>
      </w:pPr>
    </w:p>
    <w:p w14:paraId="4940AC5E" w14:textId="77777777" w:rsidR="003E074A" w:rsidRPr="00234BA7" w:rsidRDefault="003E074A" w:rsidP="003E074A">
      <w:pPr>
        <w:spacing w:after="0" w:line="240" w:lineRule="auto"/>
        <w:contextualSpacing/>
        <w:rPr>
          <w:rFonts w:ascii="Arial" w:hAnsi="Arial" w:cs="Arial"/>
          <w:sz w:val="24"/>
        </w:rPr>
      </w:pPr>
      <w:r w:rsidRPr="00234BA7">
        <w:rPr>
          <w:rFonts w:ascii="Arial" w:hAnsi="Arial" w:cs="Arial"/>
          <w:sz w:val="24"/>
        </w:rPr>
        <w:t xml:space="preserve">3pm – Tracy 80kms from Darwin. </w:t>
      </w:r>
    </w:p>
    <w:p w14:paraId="51216FE2" w14:textId="77777777" w:rsidR="003E074A" w:rsidRPr="00234BA7" w:rsidRDefault="003E074A" w:rsidP="003E074A">
      <w:pPr>
        <w:spacing w:after="0" w:line="240" w:lineRule="auto"/>
        <w:contextualSpacing/>
        <w:rPr>
          <w:rFonts w:ascii="Arial" w:hAnsi="Arial" w:cs="Arial"/>
          <w:sz w:val="24"/>
        </w:rPr>
      </w:pPr>
    </w:p>
    <w:p w14:paraId="0ACE13DC" w14:textId="77777777" w:rsidR="003E074A" w:rsidRPr="00234BA7" w:rsidRDefault="003E074A" w:rsidP="003E074A">
      <w:pPr>
        <w:spacing w:after="0" w:line="240" w:lineRule="auto"/>
        <w:contextualSpacing/>
        <w:rPr>
          <w:rFonts w:ascii="Arial" w:hAnsi="Arial" w:cs="Arial"/>
          <w:sz w:val="24"/>
        </w:rPr>
      </w:pPr>
      <w:r w:rsidRPr="00234BA7">
        <w:rPr>
          <w:rFonts w:ascii="Arial" w:hAnsi="Arial" w:cs="Arial"/>
          <w:sz w:val="24"/>
        </w:rPr>
        <w:t xml:space="preserve">4pm - Cyclone warning No. 17. </w:t>
      </w:r>
    </w:p>
    <w:p w14:paraId="1EDCA1D6" w14:textId="77777777" w:rsidR="003E074A" w:rsidRPr="00234BA7" w:rsidRDefault="003E074A" w:rsidP="003E074A">
      <w:pPr>
        <w:spacing w:after="0" w:line="240" w:lineRule="auto"/>
        <w:contextualSpacing/>
        <w:rPr>
          <w:rFonts w:ascii="Arial" w:hAnsi="Arial" w:cs="Arial"/>
          <w:sz w:val="24"/>
        </w:rPr>
      </w:pPr>
    </w:p>
    <w:p w14:paraId="11394A17" w14:textId="77777777" w:rsidR="003E074A" w:rsidRPr="00234BA7" w:rsidRDefault="003E074A" w:rsidP="003E074A">
      <w:pPr>
        <w:spacing w:after="0" w:line="240" w:lineRule="auto"/>
        <w:contextualSpacing/>
        <w:rPr>
          <w:rFonts w:ascii="Arial" w:hAnsi="Arial" w:cs="Arial"/>
          <w:sz w:val="24"/>
        </w:rPr>
      </w:pPr>
      <w:r w:rsidRPr="00234BA7">
        <w:rPr>
          <w:rFonts w:ascii="Arial" w:hAnsi="Arial" w:cs="Arial"/>
          <w:sz w:val="24"/>
        </w:rPr>
        <w:t>5pm – Getting dark because of the weather. (Usually dark around 6pm)</w:t>
      </w:r>
    </w:p>
    <w:p w14:paraId="5DDC026F" w14:textId="77777777" w:rsidR="003E074A" w:rsidRPr="00234BA7" w:rsidRDefault="003E074A" w:rsidP="003E074A">
      <w:pPr>
        <w:spacing w:after="0" w:line="240" w:lineRule="auto"/>
        <w:contextualSpacing/>
        <w:rPr>
          <w:rFonts w:ascii="Arial" w:hAnsi="Arial" w:cs="Arial"/>
          <w:sz w:val="24"/>
        </w:rPr>
      </w:pPr>
    </w:p>
    <w:p w14:paraId="5C56515C" w14:textId="77777777" w:rsidR="003E074A" w:rsidRPr="00234BA7" w:rsidRDefault="003E074A" w:rsidP="003E074A">
      <w:pPr>
        <w:spacing w:after="0" w:line="240" w:lineRule="auto"/>
        <w:contextualSpacing/>
        <w:rPr>
          <w:rFonts w:ascii="Arial" w:hAnsi="Arial" w:cs="Arial"/>
          <w:sz w:val="24"/>
        </w:rPr>
      </w:pPr>
      <w:r w:rsidRPr="00234BA7">
        <w:rPr>
          <w:rFonts w:ascii="Arial" w:hAnsi="Arial" w:cs="Arial"/>
          <w:sz w:val="24"/>
        </w:rPr>
        <w:t>7pm – Cyclone warning No. 18.</w:t>
      </w:r>
    </w:p>
    <w:p w14:paraId="767C2BFB" w14:textId="77777777" w:rsidR="003E074A" w:rsidRPr="00234BA7" w:rsidRDefault="003E074A" w:rsidP="003E074A">
      <w:pPr>
        <w:spacing w:after="0" w:line="240" w:lineRule="auto"/>
        <w:contextualSpacing/>
        <w:rPr>
          <w:rFonts w:ascii="Arial" w:hAnsi="Arial" w:cs="Arial"/>
          <w:sz w:val="24"/>
        </w:rPr>
      </w:pPr>
    </w:p>
    <w:p w14:paraId="14B03C2A" w14:textId="77777777" w:rsidR="003E074A" w:rsidRPr="00234BA7" w:rsidRDefault="003E074A" w:rsidP="003E074A">
      <w:pPr>
        <w:spacing w:after="0" w:line="240" w:lineRule="auto"/>
        <w:contextualSpacing/>
        <w:rPr>
          <w:rFonts w:ascii="Arial" w:hAnsi="Arial" w:cs="Arial"/>
          <w:sz w:val="24"/>
        </w:rPr>
      </w:pPr>
      <w:r w:rsidRPr="00234BA7">
        <w:rPr>
          <w:rFonts w:ascii="Arial" w:hAnsi="Arial" w:cs="Arial"/>
          <w:sz w:val="24"/>
        </w:rPr>
        <w:t>9pm - 12am – Cyclone warnings issued every half hour.</w:t>
      </w:r>
    </w:p>
    <w:p w14:paraId="4800D406" w14:textId="77777777" w:rsidR="003E074A" w:rsidRPr="00234BA7" w:rsidRDefault="003E074A" w:rsidP="003E074A">
      <w:pPr>
        <w:spacing w:after="0" w:line="240" w:lineRule="auto"/>
        <w:contextualSpacing/>
        <w:rPr>
          <w:rFonts w:ascii="Arial" w:hAnsi="Arial" w:cs="Arial"/>
          <w:sz w:val="24"/>
        </w:rPr>
      </w:pPr>
    </w:p>
    <w:p w14:paraId="62D2CFEE" w14:textId="77777777" w:rsidR="003E074A" w:rsidRPr="00234BA7" w:rsidRDefault="003E074A" w:rsidP="003E074A">
      <w:pPr>
        <w:spacing w:after="0" w:line="240" w:lineRule="auto"/>
        <w:contextualSpacing/>
        <w:rPr>
          <w:rFonts w:ascii="Arial" w:hAnsi="Arial" w:cs="Arial"/>
          <w:sz w:val="24"/>
        </w:rPr>
      </w:pPr>
      <w:r w:rsidRPr="00234BA7">
        <w:rPr>
          <w:rFonts w:ascii="Arial" w:hAnsi="Arial" w:cs="Arial"/>
          <w:sz w:val="24"/>
        </w:rPr>
        <w:t>9pm – Tracy 50kms from Darwin.</w:t>
      </w:r>
    </w:p>
    <w:p w14:paraId="4C7FD0ED" w14:textId="77777777" w:rsidR="003E074A" w:rsidRPr="00234BA7" w:rsidRDefault="003E074A" w:rsidP="003E074A">
      <w:pPr>
        <w:spacing w:after="0" w:line="240" w:lineRule="auto"/>
        <w:contextualSpacing/>
        <w:rPr>
          <w:rFonts w:ascii="Arial" w:hAnsi="Arial" w:cs="Arial"/>
          <w:sz w:val="24"/>
        </w:rPr>
      </w:pPr>
    </w:p>
    <w:p w14:paraId="5E7EEA6A" w14:textId="2D789893" w:rsidR="003E074A" w:rsidRPr="00234BA7" w:rsidRDefault="003E074A" w:rsidP="003E074A">
      <w:pPr>
        <w:spacing w:after="0" w:line="240" w:lineRule="auto"/>
        <w:contextualSpacing/>
        <w:rPr>
          <w:rFonts w:ascii="Arial" w:hAnsi="Arial" w:cs="Arial"/>
          <w:sz w:val="24"/>
        </w:rPr>
      </w:pPr>
      <w:r w:rsidRPr="00234BA7">
        <w:rPr>
          <w:rFonts w:ascii="Arial" w:hAnsi="Arial" w:cs="Arial"/>
          <w:sz w:val="24"/>
        </w:rPr>
        <w:t xml:space="preserve">10pm – 11pm – </w:t>
      </w:r>
      <w:r w:rsidR="001C72D0" w:rsidRPr="00234BA7">
        <w:rPr>
          <w:rFonts w:ascii="Arial" w:hAnsi="Arial" w:cs="Arial"/>
          <w:sz w:val="24"/>
        </w:rPr>
        <w:t>Power lines</w:t>
      </w:r>
      <w:r w:rsidRPr="00234BA7">
        <w:rPr>
          <w:rFonts w:ascii="Arial" w:hAnsi="Arial" w:cs="Arial"/>
          <w:sz w:val="24"/>
        </w:rPr>
        <w:t xml:space="preserve"> are stating to come down. Many areas in Darwin are staring to experience blackouts.</w:t>
      </w:r>
    </w:p>
    <w:p w14:paraId="45F3C7F0" w14:textId="77777777" w:rsidR="003E074A" w:rsidRPr="00234BA7" w:rsidRDefault="003E074A" w:rsidP="003E074A">
      <w:pPr>
        <w:spacing w:after="0" w:line="240" w:lineRule="auto"/>
        <w:contextualSpacing/>
        <w:rPr>
          <w:rFonts w:ascii="Arial" w:hAnsi="Arial" w:cs="Arial"/>
          <w:sz w:val="24"/>
        </w:rPr>
      </w:pPr>
    </w:p>
    <w:p w14:paraId="344A1D74" w14:textId="77777777" w:rsidR="003E074A" w:rsidRPr="00234BA7" w:rsidRDefault="003E074A" w:rsidP="003E074A">
      <w:pPr>
        <w:spacing w:after="0" w:line="240" w:lineRule="auto"/>
        <w:contextualSpacing/>
        <w:rPr>
          <w:rFonts w:ascii="Arial" w:hAnsi="Arial" w:cs="Arial"/>
          <w:sz w:val="24"/>
        </w:rPr>
      </w:pPr>
      <w:r w:rsidRPr="00234BA7">
        <w:rPr>
          <w:rFonts w:ascii="Arial" w:hAnsi="Arial" w:cs="Arial"/>
          <w:sz w:val="24"/>
        </w:rPr>
        <w:t>Sheet lightning is ripping through the sky constantly now.</w:t>
      </w:r>
    </w:p>
    <w:p w14:paraId="1A58A7C3" w14:textId="77777777" w:rsidR="003E074A" w:rsidRPr="00234BA7" w:rsidRDefault="003E074A" w:rsidP="003E074A">
      <w:pPr>
        <w:spacing w:after="0" w:line="240" w:lineRule="auto"/>
        <w:contextualSpacing/>
        <w:rPr>
          <w:rFonts w:ascii="Arial" w:hAnsi="Arial" w:cs="Arial"/>
          <w:sz w:val="24"/>
        </w:rPr>
      </w:pPr>
    </w:p>
    <w:p w14:paraId="5628954B" w14:textId="77777777" w:rsidR="003E074A" w:rsidRPr="00234BA7" w:rsidRDefault="003E074A" w:rsidP="003E074A">
      <w:pPr>
        <w:spacing w:after="0" w:line="240" w:lineRule="auto"/>
        <w:contextualSpacing/>
        <w:rPr>
          <w:rFonts w:ascii="Arial" w:hAnsi="Arial" w:cs="Arial"/>
          <w:sz w:val="24"/>
        </w:rPr>
      </w:pPr>
      <w:r w:rsidRPr="00234BA7">
        <w:rPr>
          <w:rFonts w:ascii="Arial" w:hAnsi="Arial" w:cs="Arial"/>
          <w:sz w:val="24"/>
        </w:rPr>
        <w:t>11.30 – Radio announces that Tracy is about an hour away.</w:t>
      </w:r>
    </w:p>
    <w:p w14:paraId="6DF43396" w14:textId="77777777" w:rsidR="003E074A" w:rsidRPr="00234BA7" w:rsidRDefault="003E074A" w:rsidP="003E074A">
      <w:pPr>
        <w:spacing w:after="0" w:line="240" w:lineRule="auto"/>
        <w:contextualSpacing/>
        <w:rPr>
          <w:rFonts w:ascii="Arial" w:hAnsi="Arial" w:cs="Arial"/>
          <w:sz w:val="24"/>
        </w:rPr>
      </w:pPr>
    </w:p>
    <w:p w14:paraId="4C6BFD6C" w14:textId="77777777" w:rsidR="003E074A" w:rsidRPr="00234BA7" w:rsidRDefault="003E074A" w:rsidP="003E074A">
      <w:pPr>
        <w:spacing w:after="0" w:line="240" w:lineRule="auto"/>
        <w:contextualSpacing/>
        <w:rPr>
          <w:rFonts w:ascii="Arial" w:hAnsi="Arial" w:cs="Arial"/>
          <w:sz w:val="24"/>
        </w:rPr>
      </w:pPr>
      <w:proofErr w:type="spellStart"/>
      <w:r w:rsidRPr="00234BA7">
        <w:rPr>
          <w:rFonts w:ascii="Arial" w:hAnsi="Arial" w:cs="Arial"/>
          <w:sz w:val="24"/>
        </w:rPr>
        <w:lastRenderedPageBreak/>
        <w:t>Powerlines</w:t>
      </w:r>
      <w:proofErr w:type="spellEnd"/>
      <w:r w:rsidRPr="00234BA7">
        <w:rPr>
          <w:rFonts w:ascii="Arial" w:hAnsi="Arial" w:cs="Arial"/>
          <w:sz w:val="24"/>
        </w:rPr>
        <w:t xml:space="preserve"> begin being stripped from their poles.</w:t>
      </w:r>
    </w:p>
    <w:p w14:paraId="65E602DB" w14:textId="77777777" w:rsidR="003E074A" w:rsidRPr="00234BA7" w:rsidRDefault="003E074A" w:rsidP="003E074A">
      <w:pPr>
        <w:spacing w:after="0" w:line="240" w:lineRule="auto"/>
        <w:contextualSpacing/>
        <w:rPr>
          <w:rFonts w:ascii="Arial" w:hAnsi="Arial" w:cs="Arial"/>
          <w:sz w:val="24"/>
        </w:rPr>
      </w:pPr>
    </w:p>
    <w:p w14:paraId="4408779B" w14:textId="77777777" w:rsidR="003E074A" w:rsidRPr="00234BA7" w:rsidRDefault="003E074A" w:rsidP="003E074A">
      <w:pPr>
        <w:spacing w:after="0" w:line="240" w:lineRule="auto"/>
        <w:contextualSpacing/>
        <w:rPr>
          <w:rFonts w:ascii="Arial" w:hAnsi="Arial" w:cs="Arial"/>
          <w:b/>
          <w:sz w:val="24"/>
        </w:rPr>
      </w:pPr>
      <w:r w:rsidRPr="00234BA7">
        <w:rPr>
          <w:rFonts w:ascii="Arial" w:hAnsi="Arial" w:cs="Arial"/>
          <w:b/>
          <w:sz w:val="24"/>
        </w:rPr>
        <w:t>Dec 25</w:t>
      </w:r>
    </w:p>
    <w:p w14:paraId="13E14C4E" w14:textId="77777777" w:rsidR="003E074A" w:rsidRPr="00234BA7" w:rsidRDefault="003E074A" w:rsidP="003E074A">
      <w:pPr>
        <w:spacing w:after="0" w:line="240" w:lineRule="auto"/>
        <w:contextualSpacing/>
        <w:rPr>
          <w:rFonts w:ascii="Arial" w:hAnsi="Arial" w:cs="Arial"/>
          <w:sz w:val="24"/>
        </w:rPr>
      </w:pPr>
    </w:p>
    <w:p w14:paraId="4538FB64" w14:textId="77777777" w:rsidR="003E074A" w:rsidRPr="00234BA7" w:rsidRDefault="003E074A" w:rsidP="003E074A">
      <w:pPr>
        <w:spacing w:after="0" w:line="240" w:lineRule="auto"/>
        <w:contextualSpacing/>
        <w:rPr>
          <w:rFonts w:ascii="Arial" w:hAnsi="Arial" w:cs="Arial"/>
          <w:sz w:val="24"/>
        </w:rPr>
      </w:pPr>
      <w:r w:rsidRPr="00234BA7">
        <w:rPr>
          <w:rFonts w:ascii="Arial" w:hAnsi="Arial" w:cs="Arial"/>
          <w:sz w:val="24"/>
        </w:rPr>
        <w:t>12am – The barometric pressure plummets and the winds ramp up.</w:t>
      </w:r>
    </w:p>
    <w:p w14:paraId="361107DE" w14:textId="77777777" w:rsidR="003E074A" w:rsidRPr="00234BA7" w:rsidRDefault="003E074A" w:rsidP="003E074A">
      <w:pPr>
        <w:spacing w:after="0" w:line="240" w:lineRule="auto"/>
        <w:contextualSpacing/>
        <w:rPr>
          <w:rFonts w:ascii="Arial" w:hAnsi="Arial" w:cs="Arial"/>
          <w:sz w:val="24"/>
        </w:rPr>
      </w:pPr>
    </w:p>
    <w:p w14:paraId="46678FA3" w14:textId="77777777" w:rsidR="003E074A" w:rsidRPr="00234BA7" w:rsidRDefault="003E074A" w:rsidP="003E074A">
      <w:pPr>
        <w:spacing w:after="0" w:line="240" w:lineRule="auto"/>
        <w:contextualSpacing/>
        <w:rPr>
          <w:rFonts w:ascii="Arial" w:hAnsi="Arial" w:cs="Arial"/>
          <w:sz w:val="24"/>
          <w:u w:val="single"/>
        </w:rPr>
      </w:pPr>
      <w:r w:rsidRPr="00234BA7">
        <w:rPr>
          <w:rFonts w:ascii="Arial" w:hAnsi="Arial" w:cs="Arial"/>
          <w:sz w:val="24"/>
        </w:rPr>
        <w:t>1am –</w:t>
      </w:r>
      <w:r w:rsidRPr="00234BA7">
        <w:rPr>
          <w:rFonts w:ascii="Arial" w:hAnsi="Arial" w:cs="Arial"/>
          <w:sz w:val="24"/>
          <w:u w:val="single"/>
        </w:rPr>
        <w:t xml:space="preserve"> </w:t>
      </w:r>
      <w:r w:rsidRPr="00234BA7">
        <w:rPr>
          <w:rFonts w:ascii="Arial" w:hAnsi="Arial" w:cs="Arial"/>
          <w:b/>
          <w:sz w:val="24"/>
        </w:rPr>
        <w:t>Cyclone Tracy slams into Darwin with full force</w:t>
      </w:r>
      <w:r w:rsidRPr="00234BA7">
        <w:rPr>
          <w:rFonts w:ascii="Arial" w:hAnsi="Arial" w:cs="Arial"/>
          <w:sz w:val="24"/>
          <w:u w:val="single"/>
        </w:rPr>
        <w:t>.</w:t>
      </w:r>
    </w:p>
    <w:p w14:paraId="0DFE3EB4" w14:textId="77777777" w:rsidR="003E074A" w:rsidRPr="00234BA7" w:rsidRDefault="003E074A" w:rsidP="003E074A">
      <w:pPr>
        <w:spacing w:after="0" w:line="240" w:lineRule="auto"/>
        <w:contextualSpacing/>
        <w:rPr>
          <w:rFonts w:ascii="Arial" w:hAnsi="Arial" w:cs="Arial"/>
          <w:sz w:val="24"/>
        </w:rPr>
      </w:pPr>
      <w:r w:rsidRPr="00234BA7">
        <w:rPr>
          <w:rFonts w:ascii="Arial" w:hAnsi="Arial" w:cs="Arial"/>
          <w:sz w:val="24"/>
        </w:rPr>
        <w:t>First places hit: Port and harbour area, the CBD, the Larrakeyah, Stuart Park, Parap and Fannie Bay areas.</w:t>
      </w:r>
    </w:p>
    <w:p w14:paraId="6DB834BD" w14:textId="77777777" w:rsidR="003E074A" w:rsidRPr="00234BA7" w:rsidRDefault="003E074A" w:rsidP="003E074A">
      <w:pPr>
        <w:spacing w:after="0" w:line="240" w:lineRule="auto"/>
        <w:contextualSpacing/>
        <w:rPr>
          <w:rFonts w:ascii="Arial" w:hAnsi="Arial" w:cs="Arial"/>
          <w:sz w:val="24"/>
        </w:rPr>
      </w:pPr>
      <w:r w:rsidRPr="00234BA7">
        <w:rPr>
          <w:rFonts w:ascii="Arial" w:hAnsi="Arial" w:cs="Arial"/>
          <w:sz w:val="24"/>
        </w:rPr>
        <w:t>Then: the RAAF Base and Ludmilla, Nightcliff and Rapid Creek.</w:t>
      </w:r>
    </w:p>
    <w:p w14:paraId="4ECC1D16" w14:textId="77777777" w:rsidR="003E074A" w:rsidRPr="00234BA7" w:rsidRDefault="003E074A" w:rsidP="003E074A">
      <w:pPr>
        <w:spacing w:after="0" w:line="240" w:lineRule="auto"/>
        <w:contextualSpacing/>
        <w:rPr>
          <w:rFonts w:ascii="Arial" w:hAnsi="Arial" w:cs="Arial"/>
          <w:sz w:val="24"/>
        </w:rPr>
      </w:pPr>
      <w:proofErr w:type="gramStart"/>
      <w:r w:rsidRPr="00234BA7">
        <w:rPr>
          <w:rFonts w:ascii="Arial" w:hAnsi="Arial" w:cs="Arial"/>
          <w:sz w:val="24"/>
        </w:rPr>
        <w:t>Some houses were spared by geographical features like small hills etc</w:t>
      </w:r>
      <w:proofErr w:type="gramEnd"/>
      <w:r w:rsidRPr="00234BA7">
        <w:rPr>
          <w:rFonts w:ascii="Arial" w:hAnsi="Arial" w:cs="Arial"/>
          <w:sz w:val="24"/>
        </w:rPr>
        <w:t xml:space="preserve">. </w:t>
      </w:r>
    </w:p>
    <w:p w14:paraId="0784BA86" w14:textId="77777777" w:rsidR="003E074A" w:rsidRPr="00234BA7" w:rsidRDefault="003E074A" w:rsidP="003E074A">
      <w:pPr>
        <w:spacing w:after="0" w:line="240" w:lineRule="auto"/>
        <w:contextualSpacing/>
        <w:rPr>
          <w:rFonts w:ascii="Arial" w:hAnsi="Arial" w:cs="Arial"/>
          <w:sz w:val="24"/>
        </w:rPr>
      </w:pPr>
      <w:r w:rsidRPr="00234BA7">
        <w:rPr>
          <w:rFonts w:ascii="Arial" w:hAnsi="Arial" w:cs="Arial"/>
          <w:sz w:val="24"/>
        </w:rPr>
        <w:t>But the overall effect was complete ferocious devastation.</w:t>
      </w:r>
    </w:p>
    <w:p w14:paraId="09F45EE1" w14:textId="77777777" w:rsidR="003E074A" w:rsidRPr="00234BA7" w:rsidRDefault="003E074A" w:rsidP="003E074A">
      <w:pPr>
        <w:spacing w:after="0" w:line="240" w:lineRule="auto"/>
        <w:contextualSpacing/>
        <w:rPr>
          <w:rFonts w:ascii="Arial" w:hAnsi="Arial" w:cs="Arial"/>
          <w:sz w:val="24"/>
        </w:rPr>
      </w:pPr>
    </w:p>
    <w:p w14:paraId="7EE89A0D" w14:textId="77777777" w:rsidR="003E074A" w:rsidRPr="00234BA7" w:rsidRDefault="003E074A" w:rsidP="003E074A">
      <w:pPr>
        <w:spacing w:after="0" w:line="240" w:lineRule="auto"/>
        <w:contextualSpacing/>
        <w:rPr>
          <w:rFonts w:ascii="Arial" w:hAnsi="Arial" w:cs="Arial"/>
          <w:sz w:val="24"/>
        </w:rPr>
      </w:pPr>
      <w:r w:rsidRPr="00234BA7">
        <w:rPr>
          <w:rFonts w:ascii="Arial" w:hAnsi="Arial" w:cs="Arial"/>
          <w:sz w:val="24"/>
        </w:rPr>
        <w:t xml:space="preserve">* In the 24 hours from Dec 24 9am – Dec 25 9am, 280mm rain fall. Barometric pressure falls to an all time low of 955 </w:t>
      </w:r>
      <w:proofErr w:type="spellStart"/>
      <w:r w:rsidRPr="00234BA7">
        <w:rPr>
          <w:rFonts w:ascii="Arial" w:hAnsi="Arial" w:cs="Arial"/>
          <w:sz w:val="24"/>
        </w:rPr>
        <w:t>millibars</w:t>
      </w:r>
      <w:proofErr w:type="spellEnd"/>
      <w:r w:rsidRPr="00234BA7">
        <w:rPr>
          <w:rFonts w:ascii="Arial" w:hAnsi="Arial" w:cs="Arial"/>
          <w:sz w:val="24"/>
        </w:rPr>
        <w:t xml:space="preserve">. The pressure gradient is at times vertical. (Wind speed and force is determined by the pressure gradient at the centre of the storm. At its worst, Cyclone Tracy has a gradient of 3 </w:t>
      </w:r>
      <w:proofErr w:type="spellStart"/>
      <w:r w:rsidRPr="00234BA7">
        <w:rPr>
          <w:rFonts w:ascii="Arial" w:hAnsi="Arial" w:cs="Arial"/>
          <w:sz w:val="24"/>
        </w:rPr>
        <w:t>millibars</w:t>
      </w:r>
      <w:proofErr w:type="spellEnd"/>
      <w:r w:rsidRPr="00234BA7">
        <w:rPr>
          <w:rFonts w:ascii="Arial" w:hAnsi="Arial" w:cs="Arial"/>
          <w:sz w:val="24"/>
        </w:rPr>
        <w:t xml:space="preserve"> per kilometre, with a </w:t>
      </w:r>
      <w:proofErr w:type="gramStart"/>
      <w:r w:rsidRPr="00234BA7">
        <w:rPr>
          <w:rFonts w:ascii="Arial" w:hAnsi="Arial" w:cs="Arial"/>
          <w:sz w:val="24"/>
        </w:rPr>
        <w:t xml:space="preserve">1 </w:t>
      </w:r>
      <w:proofErr w:type="spellStart"/>
      <w:r w:rsidRPr="00234BA7">
        <w:rPr>
          <w:rFonts w:ascii="Arial" w:hAnsi="Arial" w:cs="Arial"/>
          <w:sz w:val="24"/>
        </w:rPr>
        <w:t>millibar</w:t>
      </w:r>
      <w:proofErr w:type="spellEnd"/>
      <w:proofErr w:type="gramEnd"/>
      <w:r w:rsidRPr="00234BA7">
        <w:rPr>
          <w:rFonts w:ascii="Arial" w:hAnsi="Arial" w:cs="Arial"/>
          <w:sz w:val="24"/>
        </w:rPr>
        <w:t xml:space="preserve"> per kilometre average.) </w:t>
      </w:r>
    </w:p>
    <w:p w14:paraId="3C6AED64" w14:textId="77777777" w:rsidR="003E074A" w:rsidRPr="00234BA7" w:rsidRDefault="003E074A" w:rsidP="003E074A">
      <w:pPr>
        <w:spacing w:after="0" w:line="240" w:lineRule="auto"/>
        <w:contextualSpacing/>
        <w:rPr>
          <w:rFonts w:ascii="Arial" w:hAnsi="Arial" w:cs="Arial"/>
          <w:sz w:val="24"/>
        </w:rPr>
      </w:pPr>
    </w:p>
    <w:p w14:paraId="6D21FB27" w14:textId="77777777" w:rsidR="003E074A" w:rsidRPr="00234BA7" w:rsidRDefault="003E074A" w:rsidP="003E074A">
      <w:pPr>
        <w:spacing w:after="0" w:line="240" w:lineRule="auto"/>
        <w:contextualSpacing/>
        <w:rPr>
          <w:rFonts w:ascii="Arial" w:hAnsi="Arial" w:cs="Arial"/>
          <w:sz w:val="24"/>
        </w:rPr>
      </w:pPr>
      <w:r w:rsidRPr="00234BA7">
        <w:rPr>
          <w:rFonts w:ascii="Arial" w:hAnsi="Arial" w:cs="Arial"/>
          <w:sz w:val="24"/>
        </w:rPr>
        <w:t>First Wind – front edge of the Cyclone</w:t>
      </w:r>
    </w:p>
    <w:p w14:paraId="4BAD019A" w14:textId="77777777" w:rsidR="003E074A" w:rsidRPr="00234BA7" w:rsidRDefault="003E074A" w:rsidP="003E074A">
      <w:pPr>
        <w:spacing w:after="0" w:line="240" w:lineRule="auto"/>
        <w:contextualSpacing/>
        <w:rPr>
          <w:rFonts w:ascii="Arial" w:hAnsi="Arial" w:cs="Arial"/>
          <w:sz w:val="24"/>
        </w:rPr>
      </w:pPr>
      <w:r w:rsidRPr="00234BA7">
        <w:rPr>
          <w:rFonts w:ascii="Arial" w:hAnsi="Arial" w:cs="Arial"/>
          <w:sz w:val="24"/>
        </w:rPr>
        <w:t>Sustained winds of 120kph and gusts of up to 150kph</w:t>
      </w:r>
    </w:p>
    <w:p w14:paraId="4723434B" w14:textId="77777777" w:rsidR="003E074A" w:rsidRPr="00234BA7" w:rsidRDefault="003E074A" w:rsidP="003E074A">
      <w:pPr>
        <w:spacing w:after="0" w:line="240" w:lineRule="auto"/>
        <w:contextualSpacing/>
        <w:rPr>
          <w:rFonts w:ascii="Arial" w:hAnsi="Arial" w:cs="Arial"/>
          <w:sz w:val="24"/>
        </w:rPr>
      </w:pPr>
    </w:p>
    <w:p w14:paraId="2ED95FA0" w14:textId="77777777" w:rsidR="003E074A" w:rsidRPr="00234BA7" w:rsidRDefault="003E074A" w:rsidP="003E074A">
      <w:pPr>
        <w:spacing w:after="0" w:line="240" w:lineRule="auto"/>
        <w:contextualSpacing/>
        <w:rPr>
          <w:rFonts w:ascii="Arial" w:hAnsi="Arial" w:cs="Arial"/>
          <w:sz w:val="24"/>
        </w:rPr>
      </w:pPr>
      <w:r w:rsidRPr="00234BA7">
        <w:rPr>
          <w:rFonts w:ascii="Arial" w:hAnsi="Arial" w:cs="Arial"/>
          <w:sz w:val="24"/>
        </w:rPr>
        <w:t>1.30 – All of Darwin is blacked out as the power station fails.</w:t>
      </w:r>
    </w:p>
    <w:p w14:paraId="64364C9F" w14:textId="77777777" w:rsidR="003E074A" w:rsidRPr="00234BA7" w:rsidRDefault="003E074A" w:rsidP="003E074A">
      <w:pPr>
        <w:spacing w:after="0" w:line="240" w:lineRule="auto"/>
        <w:contextualSpacing/>
        <w:rPr>
          <w:rFonts w:ascii="Arial" w:hAnsi="Arial" w:cs="Arial"/>
          <w:sz w:val="24"/>
        </w:rPr>
      </w:pPr>
    </w:p>
    <w:p w14:paraId="12266541" w14:textId="77777777" w:rsidR="003E074A" w:rsidRPr="00234BA7" w:rsidRDefault="003E074A" w:rsidP="003E074A">
      <w:pPr>
        <w:spacing w:after="0" w:line="240" w:lineRule="auto"/>
        <w:contextualSpacing/>
        <w:rPr>
          <w:rFonts w:ascii="Arial" w:hAnsi="Arial" w:cs="Arial"/>
          <w:sz w:val="24"/>
        </w:rPr>
      </w:pPr>
      <w:r w:rsidRPr="00234BA7">
        <w:rPr>
          <w:rFonts w:ascii="Arial" w:hAnsi="Arial" w:cs="Arial"/>
          <w:sz w:val="24"/>
        </w:rPr>
        <w:t xml:space="preserve">Cyclone Tracy followed a </w:t>
      </w:r>
      <w:proofErr w:type="spellStart"/>
      <w:r w:rsidRPr="00234BA7">
        <w:rPr>
          <w:rFonts w:ascii="Arial" w:hAnsi="Arial" w:cs="Arial"/>
          <w:sz w:val="24"/>
        </w:rPr>
        <w:t>trochoidal</w:t>
      </w:r>
      <w:proofErr w:type="spellEnd"/>
      <w:r w:rsidRPr="00234BA7">
        <w:rPr>
          <w:rFonts w:ascii="Arial" w:hAnsi="Arial" w:cs="Arial"/>
          <w:sz w:val="24"/>
        </w:rPr>
        <w:t xml:space="preserve"> path. She moved in an omega-like direction (a horseshoe with the curve uppermost), but on top of that, rotated in and around that line. This meant that she could be in one part of a suburb and not another.</w:t>
      </w:r>
    </w:p>
    <w:p w14:paraId="66071AE5" w14:textId="77777777" w:rsidR="003E074A" w:rsidRPr="00234BA7" w:rsidRDefault="003E074A" w:rsidP="003E074A">
      <w:pPr>
        <w:spacing w:after="0" w:line="240" w:lineRule="auto"/>
        <w:contextualSpacing/>
        <w:rPr>
          <w:rFonts w:ascii="Arial" w:hAnsi="Arial" w:cs="Arial"/>
          <w:sz w:val="24"/>
        </w:rPr>
      </w:pPr>
    </w:p>
    <w:p w14:paraId="399FAA71" w14:textId="77777777" w:rsidR="003E074A" w:rsidRPr="00234BA7" w:rsidRDefault="003E074A" w:rsidP="003E074A">
      <w:pPr>
        <w:spacing w:after="0" w:line="240" w:lineRule="auto"/>
        <w:contextualSpacing/>
        <w:rPr>
          <w:rFonts w:ascii="Arial" w:hAnsi="Arial" w:cs="Arial"/>
          <w:sz w:val="24"/>
        </w:rPr>
      </w:pPr>
      <w:r w:rsidRPr="00234BA7">
        <w:rPr>
          <w:rFonts w:ascii="Arial" w:hAnsi="Arial" w:cs="Arial"/>
          <w:sz w:val="24"/>
        </w:rPr>
        <w:t>The wind would rip the roofs off houses. The ceilings would then get soaked and collapse. That saves a lot of lives as the broken ceilings would provide cover and shelter from flying debris for people huddling beneath.</w:t>
      </w:r>
    </w:p>
    <w:p w14:paraId="3D5A966E" w14:textId="77777777" w:rsidR="003E074A" w:rsidRPr="00234BA7" w:rsidRDefault="003E074A" w:rsidP="003E074A">
      <w:pPr>
        <w:spacing w:after="0" w:line="240" w:lineRule="auto"/>
        <w:contextualSpacing/>
        <w:rPr>
          <w:rFonts w:ascii="Arial" w:hAnsi="Arial" w:cs="Arial"/>
          <w:sz w:val="24"/>
        </w:rPr>
      </w:pPr>
    </w:p>
    <w:p w14:paraId="5749CA95" w14:textId="77777777" w:rsidR="003E074A" w:rsidRPr="00234BA7" w:rsidRDefault="003E074A" w:rsidP="003E074A">
      <w:pPr>
        <w:spacing w:after="0" w:line="240" w:lineRule="auto"/>
        <w:contextualSpacing/>
        <w:rPr>
          <w:rFonts w:ascii="Arial" w:hAnsi="Arial" w:cs="Arial"/>
          <w:sz w:val="24"/>
        </w:rPr>
      </w:pPr>
      <w:r w:rsidRPr="00234BA7">
        <w:rPr>
          <w:rFonts w:ascii="Arial" w:hAnsi="Arial" w:cs="Arial"/>
          <w:sz w:val="24"/>
        </w:rPr>
        <w:t>BUT if the wind got hold of the walls, it would rip out the end of buildings and that debris would become airborne, smashing into neighbouring roofs and weakening them. They would then fly off and the whole process would begin again. It created a snowballing wave of destruction up and down streets and suburbs.</w:t>
      </w:r>
    </w:p>
    <w:p w14:paraId="44EDA10D" w14:textId="77777777" w:rsidR="003E074A" w:rsidRPr="00234BA7" w:rsidRDefault="003E074A" w:rsidP="003E074A">
      <w:pPr>
        <w:spacing w:after="0" w:line="240" w:lineRule="auto"/>
        <w:contextualSpacing/>
        <w:rPr>
          <w:rFonts w:ascii="Arial" w:hAnsi="Arial" w:cs="Arial"/>
          <w:sz w:val="24"/>
        </w:rPr>
      </w:pPr>
    </w:p>
    <w:p w14:paraId="6B485147" w14:textId="77777777" w:rsidR="003E074A" w:rsidRPr="00234BA7" w:rsidRDefault="003E074A" w:rsidP="003E074A">
      <w:pPr>
        <w:spacing w:after="0" w:line="240" w:lineRule="auto"/>
        <w:contextualSpacing/>
        <w:rPr>
          <w:rFonts w:ascii="Arial" w:hAnsi="Arial" w:cs="Arial"/>
          <w:sz w:val="24"/>
        </w:rPr>
      </w:pPr>
      <w:r w:rsidRPr="00234BA7">
        <w:rPr>
          <w:rFonts w:ascii="Arial" w:hAnsi="Arial" w:cs="Arial"/>
          <w:sz w:val="24"/>
        </w:rPr>
        <w:t>The change in air pressure would also aid in the storm’s destructive power as it would bow and flex walls.</w:t>
      </w:r>
    </w:p>
    <w:p w14:paraId="5062FDAA" w14:textId="77777777" w:rsidR="003E074A" w:rsidRPr="00234BA7" w:rsidRDefault="003E074A" w:rsidP="003E074A">
      <w:pPr>
        <w:spacing w:after="0" w:line="240" w:lineRule="auto"/>
        <w:contextualSpacing/>
        <w:rPr>
          <w:rFonts w:ascii="Arial" w:hAnsi="Arial" w:cs="Arial"/>
          <w:sz w:val="24"/>
        </w:rPr>
      </w:pPr>
    </w:p>
    <w:p w14:paraId="00AA39C1" w14:textId="77777777" w:rsidR="003E074A" w:rsidRPr="00234BA7" w:rsidRDefault="003E074A" w:rsidP="003E074A">
      <w:pPr>
        <w:spacing w:after="0" w:line="240" w:lineRule="auto"/>
        <w:contextualSpacing/>
        <w:rPr>
          <w:rFonts w:ascii="Arial" w:hAnsi="Arial" w:cs="Arial"/>
          <w:sz w:val="24"/>
        </w:rPr>
      </w:pPr>
      <w:r w:rsidRPr="00234BA7">
        <w:rPr>
          <w:rFonts w:ascii="Arial" w:hAnsi="Arial" w:cs="Arial"/>
          <w:sz w:val="24"/>
        </w:rPr>
        <w:t xml:space="preserve">The pressure would also vary wildly within structures. At times people’s ears would pop and at others they would feel like they were being sucked towards doors and windows. </w:t>
      </w:r>
    </w:p>
    <w:p w14:paraId="1D76502C" w14:textId="77777777" w:rsidR="003E074A" w:rsidRPr="00234BA7" w:rsidRDefault="003E074A" w:rsidP="003E074A">
      <w:pPr>
        <w:spacing w:after="0" w:line="240" w:lineRule="auto"/>
        <w:contextualSpacing/>
        <w:rPr>
          <w:rFonts w:ascii="Arial" w:hAnsi="Arial" w:cs="Arial"/>
          <w:sz w:val="24"/>
        </w:rPr>
      </w:pPr>
    </w:p>
    <w:p w14:paraId="5EEE5E28" w14:textId="77777777" w:rsidR="003E074A" w:rsidRPr="00234BA7" w:rsidRDefault="003E074A" w:rsidP="003E074A">
      <w:pPr>
        <w:spacing w:after="0" w:line="240" w:lineRule="auto"/>
        <w:contextualSpacing/>
        <w:rPr>
          <w:rFonts w:ascii="Arial" w:hAnsi="Arial" w:cs="Arial"/>
          <w:sz w:val="24"/>
        </w:rPr>
      </w:pPr>
      <w:r w:rsidRPr="00234BA7">
        <w:rPr>
          <w:rFonts w:ascii="Arial" w:hAnsi="Arial" w:cs="Arial"/>
          <w:sz w:val="24"/>
        </w:rPr>
        <w:t>2.30am – 3.30am 105mm of rain falls.</w:t>
      </w:r>
    </w:p>
    <w:p w14:paraId="799F1662" w14:textId="77777777" w:rsidR="003E074A" w:rsidRPr="00234BA7" w:rsidRDefault="003E074A" w:rsidP="003E074A">
      <w:pPr>
        <w:spacing w:after="0" w:line="240" w:lineRule="auto"/>
        <w:contextualSpacing/>
        <w:rPr>
          <w:rFonts w:ascii="Arial" w:hAnsi="Arial" w:cs="Arial"/>
          <w:sz w:val="24"/>
        </w:rPr>
      </w:pPr>
    </w:p>
    <w:p w14:paraId="672A9AB2" w14:textId="77777777" w:rsidR="003E074A" w:rsidRPr="00234BA7" w:rsidRDefault="003E074A" w:rsidP="003E074A">
      <w:pPr>
        <w:spacing w:after="0" w:line="240" w:lineRule="auto"/>
        <w:contextualSpacing/>
        <w:rPr>
          <w:rFonts w:ascii="Arial" w:hAnsi="Arial" w:cs="Arial"/>
          <w:b/>
          <w:sz w:val="24"/>
        </w:rPr>
      </w:pPr>
      <w:r w:rsidRPr="00234BA7">
        <w:rPr>
          <w:rFonts w:ascii="Arial" w:hAnsi="Arial" w:cs="Arial"/>
          <w:b/>
          <w:sz w:val="24"/>
        </w:rPr>
        <w:t>The Eye – the eerie quiet in the middle of the storm</w:t>
      </w:r>
    </w:p>
    <w:p w14:paraId="687D8A7C" w14:textId="77777777" w:rsidR="003E074A" w:rsidRPr="00234BA7" w:rsidRDefault="003E074A" w:rsidP="003E074A">
      <w:pPr>
        <w:spacing w:after="0" w:line="240" w:lineRule="auto"/>
        <w:contextualSpacing/>
        <w:rPr>
          <w:rFonts w:ascii="Arial" w:hAnsi="Arial" w:cs="Arial"/>
          <w:sz w:val="24"/>
        </w:rPr>
      </w:pPr>
    </w:p>
    <w:p w14:paraId="33369F7F" w14:textId="77777777" w:rsidR="003E074A" w:rsidRPr="00234BA7" w:rsidRDefault="003E074A" w:rsidP="003E074A">
      <w:pPr>
        <w:spacing w:after="0" w:line="240" w:lineRule="auto"/>
        <w:contextualSpacing/>
        <w:rPr>
          <w:rFonts w:ascii="Arial" w:hAnsi="Arial" w:cs="Arial"/>
          <w:sz w:val="24"/>
        </w:rPr>
      </w:pPr>
      <w:r w:rsidRPr="00234BA7">
        <w:rPr>
          <w:rFonts w:ascii="Arial" w:hAnsi="Arial" w:cs="Arial"/>
          <w:sz w:val="24"/>
        </w:rPr>
        <w:t>3am</w:t>
      </w:r>
    </w:p>
    <w:p w14:paraId="5191ACEB" w14:textId="77777777" w:rsidR="003E074A" w:rsidRPr="00234BA7" w:rsidRDefault="003E074A" w:rsidP="003E074A">
      <w:pPr>
        <w:spacing w:after="0" w:line="240" w:lineRule="auto"/>
        <w:contextualSpacing/>
        <w:rPr>
          <w:rFonts w:ascii="Arial" w:hAnsi="Arial" w:cs="Arial"/>
          <w:sz w:val="24"/>
        </w:rPr>
      </w:pPr>
    </w:p>
    <w:p w14:paraId="5CA38EC8" w14:textId="77777777" w:rsidR="003E074A" w:rsidRPr="00234BA7" w:rsidRDefault="003E074A" w:rsidP="003E074A">
      <w:pPr>
        <w:spacing w:after="0" w:line="240" w:lineRule="auto"/>
        <w:contextualSpacing/>
        <w:rPr>
          <w:rFonts w:ascii="Arial" w:hAnsi="Arial" w:cs="Arial"/>
          <w:sz w:val="24"/>
        </w:rPr>
      </w:pPr>
      <w:r w:rsidRPr="00234BA7">
        <w:rPr>
          <w:rFonts w:ascii="Arial" w:hAnsi="Arial" w:cs="Arial"/>
          <w:sz w:val="24"/>
        </w:rPr>
        <w:lastRenderedPageBreak/>
        <w:t>It’s deathly quiet. There is no wind or rain, very little sound.</w:t>
      </w:r>
    </w:p>
    <w:p w14:paraId="09A97F94" w14:textId="77777777" w:rsidR="003E074A" w:rsidRPr="00234BA7" w:rsidRDefault="003E074A" w:rsidP="003E074A">
      <w:pPr>
        <w:spacing w:after="0" w:line="240" w:lineRule="auto"/>
        <w:contextualSpacing/>
        <w:rPr>
          <w:rFonts w:ascii="Arial" w:hAnsi="Arial" w:cs="Arial"/>
          <w:sz w:val="24"/>
        </w:rPr>
      </w:pPr>
    </w:p>
    <w:p w14:paraId="468FF9FA" w14:textId="77777777" w:rsidR="003E074A" w:rsidRPr="00234BA7" w:rsidRDefault="003E074A" w:rsidP="003E074A">
      <w:pPr>
        <w:spacing w:after="0" w:line="240" w:lineRule="auto"/>
        <w:contextualSpacing/>
        <w:rPr>
          <w:rFonts w:ascii="Arial" w:hAnsi="Arial" w:cs="Arial"/>
          <w:b/>
          <w:sz w:val="24"/>
        </w:rPr>
      </w:pPr>
      <w:r w:rsidRPr="00234BA7">
        <w:rPr>
          <w:rFonts w:ascii="Arial" w:hAnsi="Arial" w:cs="Arial"/>
          <w:b/>
          <w:sz w:val="24"/>
        </w:rPr>
        <w:t>Second Wind – back edge of the Cyclone (The real hammer blow)</w:t>
      </w:r>
    </w:p>
    <w:p w14:paraId="1C75C1EA" w14:textId="77777777" w:rsidR="003E074A" w:rsidRPr="00234BA7" w:rsidRDefault="003E074A" w:rsidP="003E074A">
      <w:pPr>
        <w:spacing w:after="0" w:line="240" w:lineRule="auto"/>
        <w:contextualSpacing/>
        <w:rPr>
          <w:rFonts w:ascii="Arial" w:hAnsi="Arial" w:cs="Arial"/>
          <w:sz w:val="24"/>
        </w:rPr>
      </w:pPr>
      <w:r w:rsidRPr="00234BA7">
        <w:rPr>
          <w:rFonts w:ascii="Arial" w:hAnsi="Arial" w:cs="Arial"/>
          <w:sz w:val="24"/>
        </w:rPr>
        <w:t>Gusts of up to 280kph</w:t>
      </w:r>
    </w:p>
    <w:p w14:paraId="6C9CFC88" w14:textId="77777777" w:rsidR="003E074A" w:rsidRPr="00234BA7" w:rsidRDefault="003E074A" w:rsidP="003E074A">
      <w:pPr>
        <w:spacing w:after="0" w:line="240" w:lineRule="auto"/>
        <w:contextualSpacing/>
        <w:rPr>
          <w:rFonts w:ascii="Arial" w:hAnsi="Arial" w:cs="Arial"/>
          <w:sz w:val="24"/>
        </w:rPr>
      </w:pPr>
    </w:p>
    <w:p w14:paraId="5D90D508" w14:textId="77777777" w:rsidR="003E074A" w:rsidRPr="00234BA7" w:rsidRDefault="003E074A" w:rsidP="003E074A">
      <w:pPr>
        <w:spacing w:after="0" w:line="240" w:lineRule="auto"/>
        <w:contextualSpacing/>
        <w:rPr>
          <w:rFonts w:ascii="Arial" w:hAnsi="Arial" w:cs="Arial"/>
          <w:sz w:val="24"/>
        </w:rPr>
      </w:pPr>
      <w:r w:rsidRPr="00234BA7">
        <w:rPr>
          <w:rFonts w:ascii="Arial" w:hAnsi="Arial" w:cs="Arial"/>
          <w:sz w:val="24"/>
        </w:rPr>
        <w:t xml:space="preserve">The first winds had built up over an hour. The second winds arrived very suddenly and bit deep. After the silence of the eye, it was a “devil’s roar”. And all the debris that was now lying around was picked up and became </w:t>
      </w:r>
      <w:proofErr w:type="spellStart"/>
      <w:r w:rsidRPr="00234BA7">
        <w:rPr>
          <w:rFonts w:ascii="Arial" w:hAnsi="Arial" w:cs="Arial"/>
          <w:sz w:val="24"/>
        </w:rPr>
        <w:t>weaponised</w:t>
      </w:r>
      <w:proofErr w:type="spellEnd"/>
      <w:r w:rsidRPr="00234BA7">
        <w:rPr>
          <w:rFonts w:ascii="Arial" w:hAnsi="Arial" w:cs="Arial"/>
          <w:sz w:val="24"/>
        </w:rPr>
        <w:t xml:space="preserve"> – airborne and swirling, cutting down anything – and anyone in its path. </w:t>
      </w:r>
    </w:p>
    <w:p w14:paraId="184975D7" w14:textId="77777777" w:rsidR="003E074A" w:rsidRPr="00234BA7" w:rsidRDefault="003E074A" w:rsidP="003E074A">
      <w:pPr>
        <w:spacing w:after="0" w:line="240" w:lineRule="auto"/>
        <w:contextualSpacing/>
        <w:rPr>
          <w:rFonts w:ascii="Arial" w:hAnsi="Arial" w:cs="Arial"/>
          <w:b/>
          <w:sz w:val="24"/>
        </w:rPr>
      </w:pPr>
    </w:p>
    <w:p w14:paraId="553A7C17" w14:textId="224AB8E9" w:rsidR="003E074A" w:rsidRPr="00234BA7" w:rsidRDefault="003E074A" w:rsidP="003E074A">
      <w:pPr>
        <w:spacing w:after="0" w:line="240" w:lineRule="auto"/>
        <w:contextualSpacing/>
        <w:rPr>
          <w:rFonts w:ascii="Arial" w:hAnsi="Arial" w:cs="Arial"/>
          <w:sz w:val="24"/>
        </w:rPr>
      </w:pPr>
      <w:r w:rsidRPr="00234BA7">
        <w:rPr>
          <w:rFonts w:ascii="Arial" w:hAnsi="Arial" w:cs="Arial"/>
          <w:sz w:val="24"/>
        </w:rPr>
        <w:t xml:space="preserve">The rain was </w:t>
      </w:r>
      <w:r w:rsidR="007D66FD" w:rsidRPr="00234BA7">
        <w:rPr>
          <w:rFonts w:ascii="Arial" w:hAnsi="Arial" w:cs="Arial"/>
          <w:sz w:val="24"/>
        </w:rPr>
        <w:t>horizontal</w:t>
      </w:r>
      <w:r w:rsidRPr="00234BA7">
        <w:rPr>
          <w:rFonts w:ascii="Arial" w:hAnsi="Arial" w:cs="Arial"/>
          <w:sz w:val="24"/>
        </w:rPr>
        <w:t xml:space="preserve">, blinding everyone. Leaving cover meant the risk of impaling, blunt force trauma, being snatched by the winds. Many adults recalled paying for the first time since they were children. </w:t>
      </w:r>
    </w:p>
    <w:p w14:paraId="3FB76708" w14:textId="77777777" w:rsidR="003E074A" w:rsidRPr="00234BA7" w:rsidRDefault="003E074A" w:rsidP="003E074A">
      <w:pPr>
        <w:spacing w:after="0" w:line="240" w:lineRule="auto"/>
        <w:contextualSpacing/>
        <w:rPr>
          <w:rFonts w:ascii="Arial" w:hAnsi="Arial" w:cs="Arial"/>
          <w:sz w:val="24"/>
        </w:rPr>
      </w:pPr>
    </w:p>
    <w:p w14:paraId="79F86E3A" w14:textId="77777777" w:rsidR="003E074A" w:rsidRPr="00234BA7" w:rsidRDefault="003E074A" w:rsidP="003E074A">
      <w:pPr>
        <w:spacing w:after="0" w:line="240" w:lineRule="auto"/>
        <w:contextualSpacing/>
        <w:rPr>
          <w:rFonts w:ascii="Arial" w:hAnsi="Arial" w:cs="Arial"/>
          <w:sz w:val="24"/>
        </w:rPr>
      </w:pPr>
      <w:r w:rsidRPr="00234BA7">
        <w:rPr>
          <w:rFonts w:ascii="Arial" w:hAnsi="Arial" w:cs="Arial"/>
          <w:sz w:val="24"/>
        </w:rPr>
        <w:t>4am – The wind rapidly veers around to the west and the winds started to die down.</w:t>
      </w:r>
    </w:p>
    <w:p w14:paraId="4AA99C7C" w14:textId="77777777" w:rsidR="003E074A" w:rsidRPr="00234BA7" w:rsidRDefault="003E074A" w:rsidP="003E074A">
      <w:pPr>
        <w:spacing w:after="0" w:line="240" w:lineRule="auto"/>
        <w:contextualSpacing/>
        <w:rPr>
          <w:rFonts w:ascii="Arial" w:hAnsi="Arial" w:cs="Arial"/>
          <w:sz w:val="24"/>
        </w:rPr>
      </w:pPr>
    </w:p>
    <w:p w14:paraId="67E50CCC" w14:textId="77777777" w:rsidR="003E074A" w:rsidRPr="00234BA7" w:rsidRDefault="003E074A" w:rsidP="003E074A">
      <w:pPr>
        <w:spacing w:after="0" w:line="240" w:lineRule="auto"/>
        <w:contextualSpacing/>
        <w:rPr>
          <w:rFonts w:ascii="Arial" w:hAnsi="Arial" w:cs="Arial"/>
          <w:sz w:val="24"/>
        </w:rPr>
      </w:pPr>
      <w:r w:rsidRPr="00234BA7">
        <w:rPr>
          <w:rFonts w:ascii="Arial" w:hAnsi="Arial" w:cs="Arial"/>
          <w:sz w:val="24"/>
        </w:rPr>
        <w:t>6.30am – Tracy was officially over.</w:t>
      </w:r>
    </w:p>
    <w:p w14:paraId="5928E073" w14:textId="77777777" w:rsidR="003E074A" w:rsidRPr="00234BA7" w:rsidRDefault="003E074A" w:rsidP="003E074A">
      <w:pPr>
        <w:spacing w:after="0" w:line="240" w:lineRule="auto"/>
        <w:contextualSpacing/>
        <w:rPr>
          <w:rFonts w:ascii="Arial" w:hAnsi="Arial" w:cs="Arial"/>
          <w:sz w:val="24"/>
        </w:rPr>
      </w:pPr>
    </w:p>
    <w:p w14:paraId="10377CAA" w14:textId="77777777" w:rsidR="003E074A" w:rsidRPr="00234BA7" w:rsidRDefault="003E074A" w:rsidP="00234BA7">
      <w:pPr>
        <w:spacing w:after="0" w:line="240" w:lineRule="auto"/>
        <w:contextualSpacing/>
        <w:jc w:val="center"/>
        <w:rPr>
          <w:rFonts w:ascii="Arial" w:hAnsi="Arial" w:cs="Arial"/>
          <w:b/>
          <w:sz w:val="28"/>
          <w:szCs w:val="28"/>
        </w:rPr>
      </w:pPr>
      <w:r w:rsidRPr="00234BA7">
        <w:rPr>
          <w:rFonts w:ascii="Arial" w:hAnsi="Arial" w:cs="Arial"/>
          <w:b/>
          <w:sz w:val="28"/>
          <w:szCs w:val="28"/>
        </w:rPr>
        <w:t>The Aftermath</w:t>
      </w:r>
    </w:p>
    <w:p w14:paraId="3BB633EA" w14:textId="77777777" w:rsidR="003E074A" w:rsidRPr="00234BA7" w:rsidRDefault="003E074A" w:rsidP="003E074A">
      <w:pPr>
        <w:spacing w:after="0" w:line="240" w:lineRule="auto"/>
        <w:contextualSpacing/>
        <w:jc w:val="both"/>
        <w:rPr>
          <w:rFonts w:ascii="Arial" w:hAnsi="Arial" w:cs="Arial"/>
          <w:sz w:val="24"/>
        </w:rPr>
      </w:pPr>
    </w:p>
    <w:p w14:paraId="57F26DA6" w14:textId="77777777" w:rsidR="003E074A" w:rsidRPr="00234BA7" w:rsidRDefault="003E074A" w:rsidP="003E074A">
      <w:pPr>
        <w:spacing w:after="0" w:line="240" w:lineRule="auto"/>
        <w:contextualSpacing/>
        <w:jc w:val="both"/>
        <w:rPr>
          <w:rFonts w:ascii="Arial" w:hAnsi="Arial" w:cs="Arial"/>
          <w:sz w:val="24"/>
        </w:rPr>
      </w:pPr>
      <w:r w:rsidRPr="00234BA7">
        <w:rPr>
          <w:rFonts w:ascii="Arial" w:hAnsi="Arial" w:cs="Arial"/>
          <w:sz w:val="24"/>
        </w:rPr>
        <w:t xml:space="preserve">As the rescue effort swung into action, the true spirit of the Northern Territory came to the fore. Over the course of eleven days, 30,000 people were treated, fed and evacuated. In the most massive humanitarian effort Australia has ever seen, an entire city of people were cared for. Planes were taking off every ninety minutes from Darwin </w:t>
      </w:r>
      <w:proofErr w:type="gramStart"/>
      <w:r w:rsidRPr="00234BA7">
        <w:rPr>
          <w:rFonts w:ascii="Arial" w:hAnsi="Arial" w:cs="Arial"/>
          <w:sz w:val="24"/>
        </w:rPr>
        <w:t>Airport,</w:t>
      </w:r>
      <w:proofErr w:type="gramEnd"/>
      <w:r w:rsidRPr="00234BA7">
        <w:rPr>
          <w:rFonts w:ascii="Arial" w:hAnsi="Arial" w:cs="Arial"/>
          <w:sz w:val="24"/>
        </w:rPr>
        <w:t xml:space="preserve"> convoys of cars were met in major reception centres along their routes, from Katherine, to Tennant Creek to Alice Springs.</w:t>
      </w:r>
    </w:p>
    <w:p w14:paraId="0A656AC0" w14:textId="77777777" w:rsidR="003E074A" w:rsidRPr="00234BA7" w:rsidRDefault="003E074A" w:rsidP="003E074A">
      <w:pPr>
        <w:spacing w:after="0" w:line="240" w:lineRule="auto"/>
        <w:contextualSpacing/>
        <w:jc w:val="both"/>
        <w:rPr>
          <w:rFonts w:ascii="Arial" w:hAnsi="Arial" w:cs="Arial"/>
          <w:sz w:val="24"/>
        </w:rPr>
      </w:pPr>
    </w:p>
    <w:p w14:paraId="6FBCFB5F" w14:textId="77777777" w:rsidR="003E074A" w:rsidRPr="00234BA7" w:rsidRDefault="003E074A" w:rsidP="003E074A">
      <w:pPr>
        <w:spacing w:after="0" w:line="240" w:lineRule="auto"/>
        <w:contextualSpacing/>
        <w:rPr>
          <w:rFonts w:ascii="Arial" w:hAnsi="Arial" w:cs="Arial"/>
          <w:sz w:val="24"/>
        </w:rPr>
      </w:pPr>
      <w:r w:rsidRPr="00234BA7">
        <w:rPr>
          <w:rFonts w:ascii="Arial" w:hAnsi="Arial" w:cs="Arial"/>
          <w:sz w:val="24"/>
          <w:lang w:val="en-US"/>
        </w:rPr>
        <w:t xml:space="preserve">The Federal Government </w:t>
      </w:r>
      <w:r w:rsidRPr="00234BA7">
        <w:rPr>
          <w:rFonts w:ascii="Arial" w:hAnsi="Arial" w:cs="Arial"/>
          <w:sz w:val="24"/>
        </w:rPr>
        <w:t>declares a state of quasi martial law. The police are given special powers.  The final official count of deaths is 66 people, with 6 missing persons unaccounted for.</w:t>
      </w:r>
    </w:p>
    <w:p w14:paraId="4004717C" w14:textId="77777777" w:rsidR="003E074A" w:rsidRPr="00234BA7" w:rsidRDefault="003E074A" w:rsidP="003E074A">
      <w:pPr>
        <w:spacing w:after="0" w:line="240" w:lineRule="auto"/>
        <w:contextualSpacing/>
        <w:rPr>
          <w:rFonts w:ascii="Arial" w:hAnsi="Arial" w:cs="Arial"/>
          <w:sz w:val="24"/>
        </w:rPr>
      </w:pPr>
    </w:p>
    <w:p w14:paraId="05827333" w14:textId="77777777" w:rsidR="003E074A" w:rsidRPr="00234BA7" w:rsidRDefault="003E074A" w:rsidP="00234BA7">
      <w:pPr>
        <w:spacing w:after="0" w:line="240" w:lineRule="auto"/>
        <w:contextualSpacing/>
        <w:jc w:val="center"/>
        <w:rPr>
          <w:rFonts w:ascii="Arial" w:hAnsi="Arial" w:cs="Arial"/>
          <w:b/>
          <w:sz w:val="28"/>
          <w:szCs w:val="28"/>
        </w:rPr>
      </w:pPr>
      <w:r w:rsidRPr="00234BA7">
        <w:rPr>
          <w:rFonts w:ascii="Arial" w:hAnsi="Arial" w:cs="Arial"/>
          <w:b/>
          <w:sz w:val="28"/>
          <w:szCs w:val="28"/>
        </w:rPr>
        <w:t>Post-Script</w:t>
      </w:r>
    </w:p>
    <w:p w14:paraId="788A1423" w14:textId="77777777" w:rsidR="003E074A" w:rsidRPr="00234BA7" w:rsidRDefault="003E074A" w:rsidP="003E074A">
      <w:pPr>
        <w:spacing w:after="0" w:line="240" w:lineRule="auto"/>
        <w:contextualSpacing/>
        <w:jc w:val="both"/>
        <w:rPr>
          <w:rFonts w:ascii="Arial" w:hAnsi="Arial" w:cs="Arial"/>
          <w:b/>
          <w:sz w:val="24"/>
        </w:rPr>
      </w:pPr>
    </w:p>
    <w:p w14:paraId="64336DC9" w14:textId="77777777" w:rsidR="003E074A" w:rsidRPr="00234BA7" w:rsidRDefault="003E074A" w:rsidP="003E074A">
      <w:pPr>
        <w:spacing w:after="0" w:line="240" w:lineRule="auto"/>
        <w:contextualSpacing/>
        <w:jc w:val="both"/>
        <w:rPr>
          <w:rFonts w:ascii="Arial" w:hAnsi="Arial" w:cs="Arial"/>
          <w:sz w:val="24"/>
        </w:rPr>
      </w:pPr>
      <w:r w:rsidRPr="00234BA7">
        <w:rPr>
          <w:rFonts w:ascii="Arial" w:hAnsi="Arial" w:cs="Arial"/>
          <w:sz w:val="24"/>
        </w:rPr>
        <w:t>In 2005, in the Coroner’s Court in Darwin, a sad postscript to the tragedy of Cyclone Tracy was added. After a day of witnesses and hearings, the Coroner made a determination on the fate of six missing person files that remained open…</w:t>
      </w:r>
    </w:p>
    <w:p w14:paraId="2407A797" w14:textId="77777777" w:rsidR="003E074A" w:rsidRPr="00234BA7" w:rsidRDefault="003E074A" w:rsidP="003E074A">
      <w:pPr>
        <w:spacing w:after="0" w:line="240" w:lineRule="auto"/>
        <w:contextualSpacing/>
        <w:jc w:val="both"/>
        <w:rPr>
          <w:rFonts w:ascii="Arial" w:hAnsi="Arial" w:cs="Arial"/>
          <w:sz w:val="24"/>
        </w:rPr>
      </w:pPr>
    </w:p>
    <w:p w14:paraId="54B51117" w14:textId="77777777" w:rsidR="003E074A" w:rsidRPr="00234BA7" w:rsidRDefault="003E074A" w:rsidP="003E074A">
      <w:pPr>
        <w:spacing w:after="0" w:line="240" w:lineRule="auto"/>
        <w:contextualSpacing/>
        <w:jc w:val="both"/>
        <w:rPr>
          <w:rFonts w:ascii="Arial" w:hAnsi="Arial" w:cs="Arial"/>
          <w:sz w:val="24"/>
        </w:rPr>
      </w:pPr>
      <w:r w:rsidRPr="00234BA7">
        <w:rPr>
          <w:rFonts w:ascii="Arial" w:hAnsi="Arial" w:cs="Arial"/>
          <w:sz w:val="24"/>
        </w:rPr>
        <w:t xml:space="preserve">… They had all perished in the seas of Darwin harbour, whipped up by the cyclone. </w:t>
      </w:r>
    </w:p>
    <w:p w14:paraId="415D72E7" w14:textId="77777777" w:rsidR="009D5BFB" w:rsidRPr="00D40CEF" w:rsidRDefault="009D5BFB" w:rsidP="003E074A">
      <w:pPr>
        <w:spacing w:after="0" w:line="240" w:lineRule="auto"/>
        <w:contextualSpacing/>
        <w:jc w:val="both"/>
        <w:rPr>
          <w:rFonts w:asciiTheme="majorHAnsi" w:hAnsiTheme="majorHAnsi"/>
          <w:sz w:val="24"/>
        </w:rPr>
      </w:pPr>
    </w:p>
    <w:p w14:paraId="390DCFB3" w14:textId="77777777" w:rsidR="003E074A" w:rsidRDefault="003E074A" w:rsidP="00054220">
      <w:pPr>
        <w:spacing w:before="240" w:after="0" w:line="240" w:lineRule="auto"/>
        <w:contextualSpacing/>
        <w:rPr>
          <w:rFonts w:ascii="Arial" w:hAnsi="Arial" w:cs="Arial"/>
          <w:sz w:val="24"/>
        </w:rPr>
      </w:pPr>
    </w:p>
    <w:p w14:paraId="61E5E050" w14:textId="77777777" w:rsidR="001A5CB0" w:rsidRPr="00AD19C7" w:rsidRDefault="001870A1" w:rsidP="001870A1">
      <w:pPr>
        <w:spacing w:line="240" w:lineRule="auto"/>
        <w:jc w:val="both"/>
        <w:rPr>
          <w:rFonts w:ascii="Arial" w:hAnsi="Arial" w:cs="Arial"/>
          <w:b/>
          <w:szCs w:val="22"/>
        </w:rPr>
      </w:pPr>
      <w:r w:rsidRPr="00645CAC">
        <w:rPr>
          <w:rFonts w:ascii="Arial" w:hAnsi="Arial" w:cs="Arial"/>
          <w:sz w:val="24"/>
        </w:rPr>
        <w:t xml:space="preserve">  </w:t>
      </w:r>
    </w:p>
    <w:p w14:paraId="4ADB588B" w14:textId="77777777" w:rsidR="001A5CB0" w:rsidRPr="00AD19C7" w:rsidDel="007A05C9" w:rsidRDefault="0054072C" w:rsidP="001A7038">
      <w:pPr>
        <w:spacing w:line="240" w:lineRule="auto"/>
        <w:jc w:val="both"/>
        <w:rPr>
          <w:del w:id="11" w:author="James Bradley" w:date="2014-12-09T15:27:00Z"/>
          <w:rFonts w:ascii="Arial" w:hAnsi="Arial" w:cs="Arial"/>
          <w:szCs w:val="22"/>
        </w:rPr>
      </w:pPr>
      <w:r w:rsidRPr="00234BA7">
        <w:rPr>
          <w:rFonts w:ascii="Arial" w:hAnsi="Arial" w:cs="Arial"/>
          <w:noProof/>
          <w:szCs w:val="22"/>
          <w:lang w:val="en-US"/>
        </w:rPr>
        <w:lastRenderedPageBreak/>
        <w:drawing>
          <wp:inline distT="0" distB="0" distL="0" distR="0" wp14:anchorId="6C70D146" wp14:editId="3F196C81">
            <wp:extent cx="5715000" cy="3810000"/>
            <wp:effectExtent l="0" t="0" r="0" b="0"/>
            <wp:docPr id="30" name="Picture 30" descr="Macintosh HD:Users:jamesbradley:Dropbox:Blown Away stills for ABC:IMG_0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amesbradley:Dropbox:Blown Away stills for ABC:IMG_0870.jpg"/>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5715000" cy="3810000"/>
                    </a:xfrm>
                    <a:prstGeom prst="rect">
                      <a:avLst/>
                    </a:prstGeom>
                    <a:noFill/>
                    <a:ln>
                      <a:noFill/>
                    </a:ln>
                  </pic:spPr>
                </pic:pic>
              </a:graphicData>
            </a:graphic>
          </wp:inline>
        </w:drawing>
      </w:r>
    </w:p>
    <w:p w14:paraId="5BE0B385" w14:textId="77777777" w:rsidR="00173B1C" w:rsidRPr="007A05C9" w:rsidRDefault="00173B1C">
      <w:pPr>
        <w:spacing w:line="240" w:lineRule="auto"/>
        <w:jc w:val="both"/>
        <w:rPr>
          <w:ins w:id="12" w:author="James Bradley" w:date="2014-12-09T15:26:00Z"/>
          <w:rFonts w:ascii="Arial" w:hAnsi="Arial" w:cs="Arial"/>
          <w:sz w:val="20"/>
          <w:szCs w:val="20"/>
          <w:rPrChange w:id="13" w:author="James Bradley" w:date="2014-12-09T15:27:00Z">
            <w:rPr>
              <w:ins w:id="14" w:author="James Bradley" w:date="2014-12-09T15:26:00Z"/>
              <w:rFonts w:ascii="Arial" w:hAnsi="Arial" w:cs="Arial"/>
              <w:szCs w:val="22"/>
            </w:rPr>
          </w:rPrChange>
        </w:rPr>
        <w:pPrChange w:id="15" w:author="James Bradley" w:date="2014-12-09T15:27:00Z">
          <w:pPr>
            <w:spacing w:after="0" w:line="240" w:lineRule="auto"/>
          </w:pPr>
        </w:pPrChange>
      </w:pPr>
      <w:r w:rsidRPr="007A05C9">
        <w:rPr>
          <w:rFonts w:ascii="Arial" w:hAnsi="Arial" w:cs="Arial"/>
          <w:sz w:val="20"/>
          <w:szCs w:val="20"/>
          <w:rPrChange w:id="16" w:author="James Bradley" w:date="2014-12-09T15:27:00Z">
            <w:rPr>
              <w:rFonts w:ascii="Arial" w:hAnsi="Arial" w:cs="Arial"/>
              <w:szCs w:val="22"/>
            </w:rPr>
          </w:rPrChange>
        </w:rPr>
        <w:t>David Tranter (Sound Recordist), Tim Alewood (Cinematographer), Robbie Mills (Larrakia Elder), Danielle MacLean (Writer/Director)</w:t>
      </w:r>
    </w:p>
    <w:p w14:paraId="35E17FAD" w14:textId="77777777" w:rsidR="007A05C9" w:rsidRPr="00234BA7" w:rsidRDefault="007A05C9">
      <w:pPr>
        <w:spacing w:after="0" w:line="240" w:lineRule="auto"/>
        <w:rPr>
          <w:rFonts w:ascii="Arial" w:hAnsi="Arial" w:cs="Arial"/>
          <w:szCs w:val="22"/>
        </w:rPr>
      </w:pPr>
    </w:p>
    <w:p w14:paraId="43F8060C" w14:textId="77777777" w:rsidR="007A05C9" w:rsidRDefault="007A05C9">
      <w:pPr>
        <w:spacing w:after="0" w:line="240" w:lineRule="auto"/>
        <w:rPr>
          <w:rFonts w:ascii="Arial" w:hAnsi="Arial" w:cs="Arial"/>
          <w:b/>
          <w:szCs w:val="22"/>
        </w:rPr>
      </w:pPr>
      <w:r>
        <w:rPr>
          <w:rFonts w:ascii="Arial" w:hAnsi="Arial" w:cs="Arial"/>
          <w:b/>
          <w:noProof/>
          <w:szCs w:val="22"/>
          <w:lang w:val="en-US"/>
          <w:rPrChange w:id="17">
            <w:rPr>
              <w:noProof/>
              <w:lang w:val="en-US"/>
            </w:rPr>
          </w:rPrChange>
        </w:rPr>
        <w:drawing>
          <wp:inline distT="0" distB="0" distL="0" distR="0" wp14:anchorId="7E17AC89" wp14:editId="70AA948A">
            <wp:extent cx="5715000" cy="3810000"/>
            <wp:effectExtent l="0" t="0" r="0" b="0"/>
            <wp:docPr id="36" name="Picture 36" descr="Macintosh HD:Users:jamesbradley:Dropbox:Blown Away stills for ABC:IMG_8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amesbradley:Dropbox:Blown Away stills for ABC:IMG_8208.jpg"/>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5715000" cy="3810000"/>
                    </a:xfrm>
                    <a:prstGeom prst="rect">
                      <a:avLst/>
                    </a:prstGeom>
                    <a:noFill/>
                    <a:ln>
                      <a:noFill/>
                    </a:ln>
                  </pic:spPr>
                </pic:pic>
              </a:graphicData>
            </a:graphic>
          </wp:inline>
        </w:drawing>
      </w:r>
    </w:p>
    <w:p w14:paraId="0DF973F0" w14:textId="44534E17" w:rsidR="007A05C9" w:rsidRPr="007A05C9" w:rsidRDefault="007A05C9">
      <w:pPr>
        <w:spacing w:after="0" w:line="240" w:lineRule="auto"/>
        <w:rPr>
          <w:rFonts w:ascii="Arial" w:hAnsi="Arial" w:cs="Arial"/>
          <w:sz w:val="20"/>
          <w:szCs w:val="20"/>
          <w:rPrChange w:id="18" w:author="James Bradley" w:date="2014-12-09T15:27:00Z">
            <w:rPr>
              <w:rFonts w:ascii="Arial" w:hAnsi="Arial" w:cs="Arial"/>
              <w:b/>
              <w:szCs w:val="22"/>
            </w:rPr>
          </w:rPrChange>
        </w:rPr>
      </w:pPr>
      <w:proofErr w:type="spellStart"/>
      <w:r w:rsidRPr="007A05C9">
        <w:rPr>
          <w:rFonts w:ascii="Arial" w:hAnsi="Arial" w:cs="Arial"/>
          <w:sz w:val="20"/>
          <w:szCs w:val="20"/>
          <w:rPrChange w:id="19" w:author="James Bradley" w:date="2014-12-09T15:27:00Z">
            <w:rPr>
              <w:rFonts w:ascii="Arial" w:hAnsi="Arial" w:cs="Arial"/>
              <w:b/>
              <w:szCs w:val="22"/>
            </w:rPr>
          </w:rPrChange>
        </w:rPr>
        <w:t>Dr.</w:t>
      </w:r>
      <w:proofErr w:type="spellEnd"/>
      <w:r w:rsidRPr="007A05C9">
        <w:rPr>
          <w:rFonts w:ascii="Arial" w:hAnsi="Arial" w:cs="Arial"/>
          <w:sz w:val="20"/>
          <w:szCs w:val="20"/>
          <w:rPrChange w:id="20" w:author="James Bradley" w:date="2014-12-09T15:27:00Z">
            <w:rPr>
              <w:rFonts w:ascii="Arial" w:hAnsi="Arial" w:cs="Arial"/>
              <w:b/>
              <w:szCs w:val="22"/>
            </w:rPr>
          </w:rPrChange>
        </w:rPr>
        <w:t xml:space="preserve"> Ella Stack with her broken violin she found in the rubble several days after Cyclone Tracy</w:t>
      </w:r>
    </w:p>
    <w:p w14:paraId="5653EC27" w14:textId="1D0CC54A" w:rsidR="00173B1C" w:rsidRDefault="00173B1C">
      <w:pPr>
        <w:spacing w:after="0" w:line="240" w:lineRule="auto"/>
        <w:rPr>
          <w:rFonts w:ascii="Arial" w:hAnsi="Arial" w:cs="Arial"/>
          <w:b/>
          <w:szCs w:val="22"/>
        </w:rPr>
      </w:pPr>
      <w:r>
        <w:rPr>
          <w:rFonts w:ascii="Arial" w:hAnsi="Arial" w:cs="Arial"/>
          <w:b/>
          <w:szCs w:val="22"/>
        </w:rPr>
        <w:br w:type="page"/>
      </w:r>
    </w:p>
    <w:p w14:paraId="6C977127" w14:textId="77777777" w:rsidR="00007082" w:rsidRDefault="00007082">
      <w:pPr>
        <w:spacing w:after="0" w:line="240" w:lineRule="auto"/>
        <w:rPr>
          <w:rFonts w:ascii="Arial" w:hAnsi="Arial" w:cs="Arial"/>
          <w:b/>
          <w:szCs w:val="22"/>
          <w:lang w:val="en-US"/>
        </w:rPr>
      </w:pPr>
    </w:p>
    <w:p w14:paraId="08DCCEF8" w14:textId="77777777" w:rsidR="00E303FB" w:rsidRDefault="0068282B" w:rsidP="00F755CB">
      <w:pPr>
        <w:pStyle w:val="FreeFormB"/>
        <w:spacing w:after="320"/>
        <w:jc w:val="both"/>
        <w:rPr>
          <w:rFonts w:ascii="Arial" w:hAnsi="Arial" w:cs="Arial"/>
          <w:b/>
          <w:sz w:val="22"/>
          <w:szCs w:val="22"/>
        </w:rPr>
      </w:pPr>
      <w:r w:rsidRPr="00AD19C7">
        <w:rPr>
          <w:rFonts w:ascii="Arial" w:hAnsi="Arial" w:cs="Arial"/>
          <w:b/>
          <w:sz w:val="22"/>
          <w:szCs w:val="22"/>
        </w:rPr>
        <w:t>INDIGENOUS CULTURAL PROTOCOL</w:t>
      </w:r>
    </w:p>
    <w:p w14:paraId="19FCC5DB" w14:textId="77777777" w:rsidR="00F755CB" w:rsidRPr="00F755CB" w:rsidRDefault="0068282B" w:rsidP="00F755CB">
      <w:pPr>
        <w:spacing w:line="240" w:lineRule="auto"/>
        <w:jc w:val="both"/>
        <w:rPr>
          <w:rFonts w:ascii="Arial" w:hAnsi="Arial" w:cs="Arial"/>
          <w:szCs w:val="22"/>
        </w:rPr>
      </w:pPr>
      <w:r w:rsidRPr="00AD19C7">
        <w:rPr>
          <w:rFonts w:ascii="Arial" w:hAnsi="Arial" w:cs="Arial"/>
          <w:szCs w:val="22"/>
        </w:rPr>
        <w:t xml:space="preserve">All representation of Indigenous people, </w:t>
      </w:r>
      <w:r w:rsidR="00E303FB">
        <w:rPr>
          <w:rFonts w:ascii="Arial" w:hAnsi="Arial" w:cs="Arial"/>
          <w:szCs w:val="22"/>
        </w:rPr>
        <w:t xml:space="preserve">music, </w:t>
      </w:r>
      <w:r w:rsidRPr="00AD19C7">
        <w:rPr>
          <w:rFonts w:ascii="Arial" w:hAnsi="Arial" w:cs="Arial"/>
          <w:szCs w:val="22"/>
        </w:rPr>
        <w:t xml:space="preserve">art, culture and places remain in the control of the appropriate Indigenous people and can not be used for any other purpose outside of </w:t>
      </w:r>
      <w:r w:rsidR="00007082">
        <w:rPr>
          <w:rFonts w:ascii="Arial" w:hAnsi="Arial" w:cs="Arial"/>
          <w:i/>
          <w:szCs w:val="22"/>
        </w:rPr>
        <w:t>Blown Away</w:t>
      </w:r>
      <w:r w:rsidR="00E303FB">
        <w:rPr>
          <w:rFonts w:ascii="Arial" w:hAnsi="Arial" w:cs="Arial"/>
          <w:b/>
          <w:szCs w:val="22"/>
        </w:rPr>
        <w:t xml:space="preserve"> </w:t>
      </w:r>
      <w:r w:rsidRPr="00AD19C7">
        <w:rPr>
          <w:rFonts w:ascii="Arial" w:hAnsi="Arial" w:cs="Arial"/>
          <w:szCs w:val="22"/>
        </w:rPr>
        <w:t xml:space="preserve">without permission from the appropriate people. This includes any interpretations of traditional </w:t>
      </w:r>
      <w:proofErr w:type="gramStart"/>
      <w:r w:rsidRPr="00AD19C7">
        <w:rPr>
          <w:rFonts w:ascii="Arial" w:hAnsi="Arial" w:cs="Arial"/>
          <w:szCs w:val="22"/>
        </w:rPr>
        <w:t>art</w:t>
      </w:r>
      <w:r w:rsidR="00E303FB">
        <w:rPr>
          <w:rFonts w:ascii="Arial" w:hAnsi="Arial" w:cs="Arial"/>
          <w:szCs w:val="22"/>
        </w:rPr>
        <w:t>,</w:t>
      </w:r>
      <w:proofErr w:type="gramEnd"/>
      <w:r w:rsidR="00E303FB">
        <w:rPr>
          <w:rFonts w:ascii="Arial" w:hAnsi="Arial" w:cs="Arial"/>
          <w:szCs w:val="22"/>
        </w:rPr>
        <w:t xml:space="preserve"> music</w:t>
      </w:r>
      <w:r w:rsidRPr="00AD19C7">
        <w:rPr>
          <w:rFonts w:ascii="Arial" w:hAnsi="Arial" w:cs="Arial"/>
          <w:szCs w:val="22"/>
        </w:rPr>
        <w:t xml:space="preserve"> or culture discussed in the film, </w:t>
      </w:r>
      <w:r w:rsidR="00007082">
        <w:rPr>
          <w:rFonts w:ascii="Arial" w:hAnsi="Arial" w:cs="Arial"/>
          <w:szCs w:val="22"/>
        </w:rPr>
        <w:t>including interpretation of Old Man Rock</w:t>
      </w:r>
      <w:r w:rsidRPr="00AD19C7">
        <w:rPr>
          <w:rFonts w:ascii="Arial" w:hAnsi="Arial" w:cs="Arial"/>
          <w:szCs w:val="22"/>
        </w:rPr>
        <w:t>.</w:t>
      </w:r>
      <w:r w:rsidR="00F755CB">
        <w:rPr>
          <w:rFonts w:ascii="Arial" w:hAnsi="Arial" w:cs="Arial"/>
          <w:szCs w:val="22"/>
        </w:rPr>
        <w:t xml:space="preserve"> </w:t>
      </w:r>
    </w:p>
    <w:p w14:paraId="113F1A29" w14:textId="77777777" w:rsidR="00C775C2" w:rsidRPr="00AD19C7" w:rsidRDefault="00C775C2" w:rsidP="001A7038">
      <w:pPr>
        <w:spacing w:line="240" w:lineRule="auto"/>
        <w:jc w:val="both"/>
        <w:rPr>
          <w:rFonts w:ascii="Arial" w:hAnsi="Arial" w:cs="Arial"/>
          <w:szCs w:val="22"/>
        </w:rPr>
      </w:pPr>
    </w:p>
    <w:p w14:paraId="3CDB41D4" w14:textId="77777777" w:rsidR="0068282B" w:rsidRPr="00AD19C7" w:rsidRDefault="0068282B" w:rsidP="00E303FB">
      <w:pPr>
        <w:spacing w:after="0" w:line="240" w:lineRule="auto"/>
        <w:jc w:val="both"/>
        <w:rPr>
          <w:rFonts w:ascii="Arial" w:hAnsi="Arial" w:cs="Arial"/>
          <w:szCs w:val="22"/>
        </w:rPr>
      </w:pPr>
      <w:r w:rsidRPr="00AD19C7">
        <w:rPr>
          <w:rFonts w:ascii="Arial" w:hAnsi="Arial" w:cs="Arial"/>
          <w:b/>
          <w:szCs w:val="22"/>
        </w:rPr>
        <w:t>CREDIT LINES</w:t>
      </w:r>
    </w:p>
    <w:p w14:paraId="42793EED" w14:textId="77777777" w:rsidR="00E303FB" w:rsidRDefault="00E303FB" w:rsidP="001A7038">
      <w:pPr>
        <w:tabs>
          <w:tab w:val="left" w:pos="3672"/>
        </w:tabs>
        <w:spacing w:line="240" w:lineRule="auto"/>
        <w:jc w:val="both"/>
        <w:rPr>
          <w:rFonts w:ascii="Arial" w:hAnsi="Arial" w:cs="Arial"/>
          <w:b/>
          <w:szCs w:val="22"/>
        </w:rPr>
      </w:pPr>
    </w:p>
    <w:p w14:paraId="406FECEE" w14:textId="77777777" w:rsidR="0068282B" w:rsidRPr="00E90D94" w:rsidRDefault="0068282B" w:rsidP="001A7038">
      <w:pPr>
        <w:tabs>
          <w:tab w:val="left" w:pos="3672"/>
        </w:tabs>
        <w:spacing w:line="240" w:lineRule="auto"/>
        <w:jc w:val="both"/>
        <w:rPr>
          <w:rFonts w:ascii="Arial" w:hAnsi="Arial" w:cs="Arial"/>
          <w:b/>
          <w:szCs w:val="22"/>
        </w:rPr>
      </w:pPr>
      <w:r w:rsidRPr="00E90D94">
        <w:rPr>
          <w:rFonts w:ascii="Arial" w:hAnsi="Arial" w:cs="Arial"/>
          <w:b/>
          <w:szCs w:val="22"/>
        </w:rPr>
        <w:t>Credit Line for Production</w:t>
      </w:r>
    </w:p>
    <w:p w14:paraId="20E13058" w14:textId="252D0853" w:rsidR="001D32A8" w:rsidRPr="00234BA7" w:rsidRDefault="001D32A8" w:rsidP="001D32A8">
      <w:pPr>
        <w:rPr>
          <w:rFonts w:ascii="Arial" w:hAnsi="Arial" w:cs="Arial"/>
        </w:rPr>
      </w:pPr>
      <w:r w:rsidRPr="00234BA7">
        <w:rPr>
          <w:rFonts w:ascii="Arial" w:hAnsi="Arial" w:cs="Arial"/>
        </w:rPr>
        <w:t>SCREEN AUSTRALIA in association with the AUSTRALIAN BROADCASTING CORPORATION, SCREEN TERRITORY, BRINDLE FILMS and NIRVANA FILMS present a National Documentary Program.  Writer/Director DANIELLE MACLEAN, Producers RACHEL CLEMENTS and JAMES BRADLEY, Editor JAMES BRADLEY</w:t>
      </w:r>
      <w:r w:rsidR="00B34238">
        <w:rPr>
          <w:rFonts w:ascii="Arial" w:hAnsi="Arial" w:cs="Arial"/>
        </w:rPr>
        <w:t xml:space="preserve"> ASE</w:t>
      </w:r>
      <w:r w:rsidRPr="00234BA7">
        <w:rPr>
          <w:rFonts w:ascii="Arial" w:hAnsi="Arial" w:cs="Arial"/>
        </w:rPr>
        <w:t>, Director of Photography TIM ALEWOOD, Animation MELISSA HUNI BOLLIGER, Composer CAITLIN YEO, Sound Design</w:t>
      </w:r>
      <w:r w:rsidR="00AB786E" w:rsidRPr="00234BA7">
        <w:rPr>
          <w:rFonts w:ascii="Arial" w:hAnsi="Arial" w:cs="Arial"/>
        </w:rPr>
        <w:t xml:space="preserve">er &amp; Mixer MICHAEL </w:t>
      </w:r>
      <w:r w:rsidRPr="00234BA7">
        <w:rPr>
          <w:rFonts w:ascii="Arial" w:hAnsi="Arial" w:cs="Arial"/>
        </w:rPr>
        <w:t>GISSING, Sound Recordist DAVID TRANTER, Titles and Graphics KINGDOM OF LUDD</w:t>
      </w:r>
    </w:p>
    <w:p w14:paraId="7A085730" w14:textId="77777777" w:rsidR="001D32A8" w:rsidRPr="00234BA7" w:rsidRDefault="001D32A8" w:rsidP="001D32A8">
      <w:pPr>
        <w:rPr>
          <w:rFonts w:ascii="Arial" w:hAnsi="Arial" w:cs="Arial"/>
          <w:spacing w:val="-3"/>
        </w:rPr>
      </w:pPr>
      <w:r w:rsidRPr="00234BA7">
        <w:rPr>
          <w:rFonts w:ascii="Arial" w:hAnsi="Arial" w:cs="Arial"/>
          <w:spacing w:val="-3"/>
        </w:rPr>
        <w:t>© 2014 Brindle Films Pty Ltd, Nirvana Films Pty Ltd, Screen Australia and the Australian Broadcasting Corporation</w:t>
      </w:r>
    </w:p>
    <w:p w14:paraId="2D05C79F" w14:textId="77777777" w:rsidR="0068282B" w:rsidRPr="00AD19C7" w:rsidRDefault="0068282B" w:rsidP="001A7038">
      <w:pPr>
        <w:pStyle w:val="PlainText1"/>
        <w:jc w:val="both"/>
        <w:rPr>
          <w:rFonts w:ascii="Arial" w:hAnsi="Arial" w:cs="Arial"/>
          <w:sz w:val="22"/>
          <w:szCs w:val="22"/>
        </w:rPr>
      </w:pPr>
    </w:p>
    <w:p w14:paraId="51C7E9EA" w14:textId="77777777" w:rsidR="0068282B" w:rsidRPr="00E90D94" w:rsidRDefault="0068282B" w:rsidP="001A7038">
      <w:pPr>
        <w:tabs>
          <w:tab w:val="left" w:pos="3672"/>
        </w:tabs>
        <w:spacing w:line="240" w:lineRule="auto"/>
        <w:jc w:val="both"/>
        <w:rPr>
          <w:rFonts w:ascii="Arial" w:hAnsi="Arial" w:cs="Arial"/>
          <w:b/>
          <w:szCs w:val="22"/>
        </w:rPr>
      </w:pPr>
      <w:r w:rsidRPr="00E90D94">
        <w:rPr>
          <w:rFonts w:ascii="Arial" w:hAnsi="Arial" w:cs="Arial"/>
          <w:b/>
          <w:szCs w:val="22"/>
        </w:rPr>
        <w:t>Credit Line for Publicity</w:t>
      </w:r>
    </w:p>
    <w:p w14:paraId="7D6596F6" w14:textId="19527326" w:rsidR="00877FCB" w:rsidRPr="00E90D94" w:rsidRDefault="001D32A8" w:rsidP="001A7038">
      <w:pPr>
        <w:spacing w:line="240" w:lineRule="auto"/>
        <w:rPr>
          <w:rFonts w:ascii="Arial" w:hAnsi="Arial" w:cs="Arial"/>
          <w:szCs w:val="22"/>
        </w:rPr>
      </w:pPr>
      <w:r w:rsidRPr="00234BA7">
        <w:rPr>
          <w:rFonts w:ascii="Arial" w:hAnsi="Arial" w:cs="Arial"/>
        </w:rPr>
        <w:t>Writer/Director DANIELLE MACLEAN, Producers RACHEL CLEMENTS and JAMES BRADLEY, Editor JAMES BRADLEY</w:t>
      </w:r>
      <w:r w:rsidR="00E7358D">
        <w:rPr>
          <w:rFonts w:ascii="Arial" w:hAnsi="Arial" w:cs="Arial"/>
        </w:rPr>
        <w:t xml:space="preserve"> ASE</w:t>
      </w:r>
      <w:r w:rsidRPr="00234BA7">
        <w:rPr>
          <w:rFonts w:ascii="Arial" w:hAnsi="Arial" w:cs="Arial"/>
        </w:rPr>
        <w:t xml:space="preserve">, Director of Photography TIM ALEWOOD, Animation MELISSA HUNI BOLLIGER, Composer CAITLIN YEO, Sound Designer </w:t>
      </w:r>
      <w:r w:rsidR="00B34238">
        <w:rPr>
          <w:rFonts w:ascii="Arial" w:hAnsi="Arial" w:cs="Arial"/>
        </w:rPr>
        <w:t xml:space="preserve">&amp; Mixer </w:t>
      </w:r>
      <w:r w:rsidR="00E7358D" w:rsidRPr="00234BA7">
        <w:rPr>
          <w:rFonts w:ascii="Arial" w:hAnsi="Arial" w:cs="Arial"/>
        </w:rPr>
        <w:t>MI</w:t>
      </w:r>
      <w:r w:rsidR="00E7358D">
        <w:rPr>
          <w:rFonts w:ascii="Arial" w:hAnsi="Arial" w:cs="Arial"/>
        </w:rPr>
        <w:t>CHAEL</w:t>
      </w:r>
      <w:r w:rsidR="00E7358D" w:rsidRPr="00234BA7">
        <w:rPr>
          <w:rFonts w:ascii="Arial" w:hAnsi="Arial" w:cs="Arial"/>
        </w:rPr>
        <w:t xml:space="preserve"> </w:t>
      </w:r>
      <w:r w:rsidRPr="00234BA7">
        <w:rPr>
          <w:rFonts w:ascii="Arial" w:hAnsi="Arial" w:cs="Arial"/>
        </w:rPr>
        <w:t>GISSING, Sound Recordist DAVID TRANTER, Titles and Graphics KINGDOM OF LUDD</w:t>
      </w:r>
    </w:p>
    <w:p w14:paraId="3D5D5D38" w14:textId="77777777" w:rsidR="00E303FB" w:rsidRPr="00E90D94" w:rsidRDefault="00E303FB">
      <w:pPr>
        <w:spacing w:after="0" w:line="240" w:lineRule="auto"/>
        <w:rPr>
          <w:rFonts w:ascii="Arial" w:hAnsi="Arial" w:cs="Arial"/>
          <w:szCs w:val="22"/>
        </w:rPr>
      </w:pPr>
      <w:r w:rsidRPr="00E90D94">
        <w:rPr>
          <w:rFonts w:ascii="Arial" w:hAnsi="Arial" w:cs="Arial"/>
          <w:szCs w:val="22"/>
        </w:rPr>
        <w:br w:type="page"/>
      </w:r>
    </w:p>
    <w:p w14:paraId="41CDFEF1" w14:textId="77777777" w:rsidR="0068282B" w:rsidRPr="00E303FB" w:rsidRDefault="00E303FB" w:rsidP="00FB01D4">
      <w:pPr>
        <w:tabs>
          <w:tab w:val="left" w:pos="3672"/>
        </w:tabs>
        <w:spacing w:line="240" w:lineRule="auto"/>
        <w:jc w:val="center"/>
        <w:rPr>
          <w:rFonts w:ascii="Arial" w:hAnsi="Arial" w:cs="Arial"/>
          <w:b/>
          <w:szCs w:val="22"/>
        </w:rPr>
      </w:pPr>
      <w:r w:rsidRPr="00E303FB">
        <w:rPr>
          <w:rFonts w:ascii="Arial" w:hAnsi="Arial" w:cs="Arial"/>
          <w:b/>
          <w:szCs w:val="22"/>
        </w:rPr>
        <w:lastRenderedPageBreak/>
        <w:t>LOGOS</w:t>
      </w:r>
    </w:p>
    <w:p w14:paraId="16BA35FA" w14:textId="77777777" w:rsidR="00E303FB" w:rsidRPr="00AD19C7" w:rsidRDefault="00E303FB" w:rsidP="001A7038">
      <w:pPr>
        <w:tabs>
          <w:tab w:val="left" w:pos="3672"/>
        </w:tabs>
        <w:spacing w:line="240" w:lineRule="auto"/>
        <w:jc w:val="both"/>
        <w:rPr>
          <w:rFonts w:ascii="Arial" w:hAnsi="Arial" w:cs="Arial"/>
          <w:szCs w:val="22"/>
        </w:rPr>
      </w:pPr>
    </w:p>
    <w:p w14:paraId="00B563CF" w14:textId="77777777" w:rsidR="00091A57" w:rsidRPr="00AD19C7" w:rsidRDefault="00A15A14" w:rsidP="001A7038">
      <w:pPr>
        <w:tabs>
          <w:tab w:val="left" w:pos="3672"/>
        </w:tabs>
        <w:spacing w:line="240" w:lineRule="auto"/>
        <w:jc w:val="both"/>
        <w:rPr>
          <w:rFonts w:ascii="Arial" w:hAnsi="Arial" w:cs="Arial"/>
          <w:szCs w:val="22"/>
        </w:rPr>
      </w:pPr>
      <w:r w:rsidRPr="00AD19C7">
        <w:rPr>
          <w:rFonts w:ascii="Arial" w:hAnsi="Arial" w:cs="Arial"/>
          <w:noProof/>
          <w:szCs w:val="22"/>
          <w:lang w:val="en-US"/>
        </w:rPr>
        <w:drawing>
          <wp:inline distT="0" distB="0" distL="0" distR="0" wp14:anchorId="4D64774A" wp14:editId="22413756">
            <wp:extent cx="1490345" cy="1557655"/>
            <wp:effectExtent l="0" t="0" r="0" b="0"/>
            <wp:docPr id="13" name="Picture 13" descr="ABC_Primary_Box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BC_Primary_Box_BW"/>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1490345" cy="1557655"/>
                    </a:xfrm>
                    <a:prstGeom prst="rect">
                      <a:avLst/>
                    </a:prstGeom>
                    <a:noFill/>
                    <a:ln>
                      <a:noFill/>
                    </a:ln>
                  </pic:spPr>
                </pic:pic>
              </a:graphicData>
            </a:graphic>
          </wp:inline>
        </w:drawing>
      </w:r>
    </w:p>
    <w:p w14:paraId="49C2A137" w14:textId="77777777" w:rsidR="00091A57" w:rsidRPr="00AD19C7" w:rsidRDefault="00AB786E" w:rsidP="001A7038">
      <w:pPr>
        <w:tabs>
          <w:tab w:val="left" w:pos="3672"/>
        </w:tabs>
        <w:spacing w:line="240" w:lineRule="auto"/>
        <w:jc w:val="both"/>
        <w:rPr>
          <w:rFonts w:ascii="Arial" w:hAnsi="Arial" w:cs="Arial"/>
          <w:szCs w:val="22"/>
        </w:rPr>
      </w:pPr>
      <w:r w:rsidRPr="00234BA7">
        <w:rPr>
          <w:rFonts w:ascii="Arial" w:hAnsi="Arial" w:cs="Arial"/>
          <w:noProof/>
          <w:szCs w:val="22"/>
          <w:lang w:val="en-US"/>
        </w:rPr>
        <w:drawing>
          <wp:inline distT="0" distB="0" distL="0" distR="0" wp14:anchorId="3AF4B5D6" wp14:editId="58F0932E">
            <wp:extent cx="5723255" cy="1769745"/>
            <wp:effectExtent l="0" t="0" r="0" b="0"/>
            <wp:docPr id="25" name="Picture 25" descr="ZEUS:ScreenAustralia_Logo:CMYK:JPG:ScreenAustralia_CMYK_rever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US:ScreenAustralia_Logo:CMYK:JPG:ScreenAustralia_CMYK_reversed.jpg"/>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5723255" cy="1769745"/>
                    </a:xfrm>
                    <a:prstGeom prst="rect">
                      <a:avLst/>
                    </a:prstGeom>
                    <a:noFill/>
                    <a:ln>
                      <a:noFill/>
                    </a:ln>
                  </pic:spPr>
                </pic:pic>
              </a:graphicData>
            </a:graphic>
          </wp:inline>
        </w:drawing>
      </w:r>
    </w:p>
    <w:p w14:paraId="4AAF8A7B" w14:textId="77777777" w:rsidR="0082794A" w:rsidRPr="00AD19C7" w:rsidRDefault="0082794A" w:rsidP="001A7038">
      <w:pPr>
        <w:tabs>
          <w:tab w:val="left" w:pos="3672"/>
        </w:tabs>
        <w:spacing w:line="240" w:lineRule="auto"/>
        <w:jc w:val="both"/>
        <w:rPr>
          <w:rFonts w:ascii="Arial" w:hAnsi="Arial" w:cs="Arial"/>
          <w:szCs w:val="22"/>
        </w:rPr>
      </w:pPr>
    </w:p>
    <w:p w14:paraId="4B606B46" w14:textId="77777777" w:rsidR="0082794A" w:rsidRPr="00AD19C7" w:rsidRDefault="00AB786E" w:rsidP="001A7038">
      <w:pPr>
        <w:tabs>
          <w:tab w:val="left" w:pos="3672"/>
        </w:tabs>
        <w:spacing w:line="240" w:lineRule="auto"/>
        <w:jc w:val="both"/>
        <w:rPr>
          <w:rFonts w:ascii="Arial" w:hAnsi="Arial" w:cs="Arial"/>
          <w:szCs w:val="22"/>
        </w:rPr>
      </w:pPr>
      <w:r w:rsidRPr="00234BA7">
        <w:rPr>
          <w:rFonts w:ascii="Arial" w:hAnsi="Arial" w:cs="Arial"/>
          <w:noProof/>
          <w:szCs w:val="22"/>
          <w:lang w:val="en-US"/>
        </w:rPr>
        <w:drawing>
          <wp:inline distT="0" distB="0" distL="0" distR="0" wp14:anchorId="204B2DA5" wp14:editId="7F22D5EC">
            <wp:extent cx="5723255" cy="770255"/>
            <wp:effectExtent l="0" t="0" r="0" b="0"/>
            <wp:docPr id="27" name="Picture 27" descr="ZEUS:Screen Territory Logos:NTGandScreenTerritoryLogo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EUS:Screen Territory Logos:NTGandScreenTerritoryLogo_Black.jpg"/>
                    <pic:cNvPicPr>
                      <a:picLocks noChangeAspect="1" noChangeArrowheads="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5723255" cy="770255"/>
                    </a:xfrm>
                    <a:prstGeom prst="rect">
                      <a:avLst/>
                    </a:prstGeom>
                    <a:noFill/>
                    <a:ln>
                      <a:noFill/>
                    </a:ln>
                  </pic:spPr>
                </pic:pic>
              </a:graphicData>
            </a:graphic>
          </wp:inline>
        </w:drawing>
      </w:r>
    </w:p>
    <w:p w14:paraId="4D00270F" w14:textId="77777777" w:rsidR="000729CE" w:rsidRPr="00AD19C7" w:rsidRDefault="00AB786E" w:rsidP="001A7038">
      <w:pPr>
        <w:tabs>
          <w:tab w:val="left" w:pos="3672"/>
        </w:tabs>
        <w:spacing w:line="240" w:lineRule="auto"/>
        <w:jc w:val="both"/>
        <w:rPr>
          <w:rFonts w:ascii="Arial" w:hAnsi="Arial" w:cs="Arial"/>
          <w:szCs w:val="22"/>
        </w:rPr>
      </w:pPr>
      <w:r w:rsidRPr="00F04157">
        <w:rPr>
          <w:rFonts w:ascii="Helvetica" w:eastAsia="Times New Roman" w:hAnsi="Helvetica" w:cs="Helvetica"/>
          <w:noProof/>
          <w:color w:val="auto"/>
          <w:sz w:val="24"/>
          <w:lang w:val="en-US"/>
        </w:rPr>
        <w:drawing>
          <wp:inline distT="0" distB="0" distL="0" distR="0" wp14:anchorId="7675CDC5" wp14:editId="2063F554">
            <wp:extent cx="5727700" cy="776870"/>
            <wp:effectExtent l="0" t="0" r="0"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5727700" cy="776870"/>
                    </a:xfrm>
                    <a:prstGeom prst="rect">
                      <a:avLst/>
                    </a:prstGeom>
                    <a:noFill/>
                    <a:ln>
                      <a:noFill/>
                    </a:ln>
                  </pic:spPr>
                </pic:pic>
              </a:graphicData>
            </a:graphic>
          </wp:inline>
        </w:drawing>
      </w:r>
    </w:p>
    <w:p w14:paraId="19E740FE" w14:textId="77777777" w:rsidR="00430A96" w:rsidRPr="00AD19C7" w:rsidRDefault="00430A96" w:rsidP="001A7038">
      <w:pPr>
        <w:pStyle w:val="PlainText"/>
        <w:ind w:hanging="567"/>
        <w:jc w:val="both"/>
        <w:rPr>
          <w:rFonts w:ascii="Arial" w:hAnsi="Arial" w:cs="Arial"/>
          <w:sz w:val="22"/>
          <w:szCs w:val="22"/>
        </w:rPr>
      </w:pPr>
    </w:p>
    <w:p w14:paraId="57B5223E" w14:textId="77777777" w:rsidR="00430A96" w:rsidRDefault="00024314" w:rsidP="001A7038">
      <w:pPr>
        <w:pStyle w:val="PlainText"/>
        <w:ind w:hanging="567"/>
        <w:jc w:val="both"/>
        <w:rPr>
          <w:rFonts w:ascii="Arial" w:hAnsi="Arial" w:cs="Arial"/>
          <w:sz w:val="22"/>
          <w:szCs w:val="22"/>
        </w:rPr>
      </w:pPr>
      <w:r w:rsidRPr="00024314">
        <w:rPr>
          <w:rFonts w:ascii="Arial" w:hAnsi="Arial" w:cs="Arial"/>
          <w:noProof/>
          <w:sz w:val="22"/>
          <w:szCs w:val="22"/>
          <w:lang w:val="en-US"/>
        </w:rPr>
        <w:drawing>
          <wp:inline distT="0" distB="0" distL="0" distR="0" wp14:anchorId="35C76D9C" wp14:editId="3EC4C832">
            <wp:extent cx="3437467" cy="2329149"/>
            <wp:effectExtent l="0" t="0" r="0" b="8255"/>
            <wp:docPr id="1" name="Picture 1" descr="ZEUS:FLAME DISTRIBUTION Tags:Fl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US:FLAME DISTRIBUTION Tags:Flame.jpg"/>
                    <pic:cNvPicPr>
                      <a:picLocks noChangeAspect="1" noChangeArrowheads="1"/>
                    </pic:cNvPicPr>
                  </pic:nvPicPr>
                  <pic:blipFill>
                    <a:blip r:embed="rId49" cstate="print">
                      <a:extLst>
                        <a:ext uri="{28A0092B-C50C-407E-A947-70E740481C1C}">
                          <a14:useLocalDpi xmlns:a14="http://schemas.microsoft.com/office/drawing/2010/main"/>
                        </a:ext>
                      </a:extLst>
                    </a:blip>
                    <a:srcRect/>
                    <a:stretch>
                      <a:fillRect/>
                    </a:stretch>
                  </pic:blipFill>
                  <pic:spPr bwMode="auto">
                    <a:xfrm>
                      <a:off x="0" y="0"/>
                      <a:ext cx="3438882" cy="2330108"/>
                    </a:xfrm>
                    <a:prstGeom prst="rect">
                      <a:avLst/>
                    </a:prstGeom>
                    <a:noFill/>
                    <a:ln>
                      <a:noFill/>
                    </a:ln>
                  </pic:spPr>
                </pic:pic>
              </a:graphicData>
            </a:graphic>
          </wp:inline>
        </w:drawing>
      </w:r>
    </w:p>
    <w:p w14:paraId="5AEF99C9" w14:textId="77777777" w:rsidR="00430A96" w:rsidRPr="00024314" w:rsidRDefault="00024314" w:rsidP="00024314">
      <w:pPr>
        <w:spacing w:after="0" w:line="240" w:lineRule="auto"/>
        <w:jc w:val="center"/>
        <w:rPr>
          <w:rFonts w:ascii="Arial" w:eastAsiaTheme="minorHAnsi" w:hAnsi="Arial" w:cs="Arial"/>
          <w:color w:val="auto"/>
          <w:szCs w:val="22"/>
        </w:rPr>
      </w:pPr>
      <w:r>
        <w:rPr>
          <w:rFonts w:ascii="Arial" w:hAnsi="Arial" w:cs="Arial"/>
          <w:szCs w:val="22"/>
        </w:rPr>
        <w:br w:type="page"/>
      </w:r>
      <w:r w:rsidR="00430A96" w:rsidRPr="00AD19C7">
        <w:rPr>
          <w:rFonts w:ascii="Arial" w:hAnsi="Arial" w:cs="Arial"/>
          <w:b/>
          <w:szCs w:val="22"/>
        </w:rPr>
        <w:lastRenderedPageBreak/>
        <w:t>CONTACTS FOR PRESS/PUBLICITY</w:t>
      </w:r>
    </w:p>
    <w:p w14:paraId="34EB9820" w14:textId="77777777" w:rsidR="00430A96" w:rsidRPr="00AD19C7" w:rsidRDefault="00430A96" w:rsidP="001A7038">
      <w:pPr>
        <w:pStyle w:val="PlainText"/>
        <w:ind w:left="-567"/>
        <w:jc w:val="both"/>
        <w:rPr>
          <w:rFonts w:ascii="Arial" w:hAnsi="Arial" w:cs="Arial"/>
          <w:b/>
          <w:sz w:val="22"/>
          <w:szCs w:val="22"/>
        </w:rPr>
      </w:pPr>
    </w:p>
    <w:p w14:paraId="4D37D0E0" w14:textId="77777777" w:rsidR="00FB01D4" w:rsidRDefault="00FB01D4" w:rsidP="001A7038">
      <w:pPr>
        <w:pStyle w:val="PlainText"/>
        <w:ind w:left="-567"/>
        <w:jc w:val="both"/>
        <w:rPr>
          <w:rFonts w:ascii="Arial" w:hAnsi="Arial" w:cs="Arial"/>
          <w:b/>
          <w:sz w:val="22"/>
          <w:szCs w:val="22"/>
        </w:rPr>
      </w:pPr>
    </w:p>
    <w:p w14:paraId="715505A0" w14:textId="77777777" w:rsidR="00430A96" w:rsidRPr="00AD19C7" w:rsidRDefault="00430A96" w:rsidP="001A7038">
      <w:pPr>
        <w:pStyle w:val="PlainText"/>
        <w:ind w:left="-567"/>
        <w:jc w:val="both"/>
        <w:rPr>
          <w:rFonts w:ascii="Arial" w:hAnsi="Arial" w:cs="Arial"/>
          <w:b/>
          <w:sz w:val="22"/>
          <w:szCs w:val="22"/>
        </w:rPr>
      </w:pPr>
      <w:r w:rsidRPr="00AD19C7">
        <w:rPr>
          <w:rFonts w:ascii="Arial" w:hAnsi="Arial" w:cs="Arial"/>
          <w:b/>
          <w:sz w:val="22"/>
          <w:szCs w:val="22"/>
        </w:rPr>
        <w:t>PRODUCERS</w:t>
      </w:r>
    </w:p>
    <w:p w14:paraId="65C5CCAD" w14:textId="77777777" w:rsidR="000C09CA" w:rsidRDefault="00430A96" w:rsidP="000C09CA">
      <w:pPr>
        <w:pStyle w:val="PlainText"/>
        <w:ind w:left="-567"/>
        <w:jc w:val="both"/>
        <w:rPr>
          <w:rFonts w:ascii="Arial" w:hAnsi="Arial" w:cs="Arial"/>
          <w:sz w:val="22"/>
          <w:szCs w:val="22"/>
        </w:rPr>
      </w:pPr>
      <w:r w:rsidRPr="00AD19C7">
        <w:rPr>
          <w:rFonts w:ascii="Arial" w:hAnsi="Arial" w:cs="Arial"/>
          <w:sz w:val="22"/>
          <w:szCs w:val="22"/>
        </w:rPr>
        <w:t>Rachel Clements</w:t>
      </w:r>
      <w:r w:rsidRPr="00AD19C7">
        <w:rPr>
          <w:rFonts w:ascii="Arial" w:hAnsi="Arial" w:cs="Arial"/>
          <w:sz w:val="22"/>
          <w:szCs w:val="22"/>
        </w:rPr>
        <w:tab/>
      </w:r>
      <w:r w:rsidRPr="00AD19C7">
        <w:rPr>
          <w:rFonts w:ascii="Arial" w:hAnsi="Arial" w:cs="Arial"/>
          <w:sz w:val="22"/>
          <w:szCs w:val="22"/>
        </w:rPr>
        <w:tab/>
      </w:r>
      <w:r w:rsidRPr="00AD19C7">
        <w:rPr>
          <w:rFonts w:ascii="Arial" w:hAnsi="Arial" w:cs="Arial"/>
          <w:sz w:val="22"/>
          <w:szCs w:val="22"/>
        </w:rPr>
        <w:tab/>
      </w:r>
      <w:r w:rsidRPr="00AD19C7">
        <w:rPr>
          <w:rFonts w:ascii="Arial" w:hAnsi="Arial" w:cs="Arial"/>
          <w:sz w:val="22"/>
          <w:szCs w:val="22"/>
        </w:rPr>
        <w:tab/>
      </w:r>
      <w:r w:rsidRPr="000C09CA">
        <w:rPr>
          <w:rFonts w:ascii="Arial" w:hAnsi="Arial" w:cs="Arial"/>
          <w:sz w:val="22"/>
          <w:szCs w:val="22"/>
        </w:rPr>
        <w:t xml:space="preserve">0414-484-472, </w:t>
      </w:r>
      <w:hyperlink r:id="rId50" w:history="1">
        <w:r w:rsidR="00007082" w:rsidRPr="000C09CA">
          <w:rPr>
            <w:rStyle w:val="Hyperlink"/>
            <w:rFonts w:ascii="Arial" w:hAnsi="Arial" w:cs="Arial"/>
            <w:sz w:val="22"/>
            <w:szCs w:val="22"/>
          </w:rPr>
          <w:t>rachelclements@ozemail.com.au</w:t>
        </w:r>
      </w:hyperlink>
    </w:p>
    <w:p w14:paraId="7049E4EF" w14:textId="77777777" w:rsidR="000C09CA" w:rsidRPr="000C09CA" w:rsidRDefault="00007082" w:rsidP="000C09CA">
      <w:pPr>
        <w:pStyle w:val="PlainText"/>
        <w:ind w:left="-567"/>
        <w:jc w:val="both"/>
        <w:rPr>
          <w:rFonts w:ascii="Arial" w:hAnsi="Arial" w:cs="Arial"/>
          <w:sz w:val="22"/>
          <w:szCs w:val="22"/>
        </w:rPr>
      </w:pPr>
      <w:r w:rsidRPr="000C09CA">
        <w:rPr>
          <w:rFonts w:ascii="Arial" w:hAnsi="Arial" w:cs="Arial"/>
          <w:sz w:val="22"/>
          <w:szCs w:val="22"/>
        </w:rPr>
        <w:t>James Bradley</w:t>
      </w:r>
      <w:r w:rsidR="000C09CA" w:rsidRPr="000C09CA">
        <w:rPr>
          <w:rFonts w:ascii="Arial" w:hAnsi="Arial" w:cs="Arial"/>
          <w:sz w:val="22"/>
          <w:szCs w:val="22"/>
        </w:rPr>
        <w:tab/>
      </w:r>
      <w:r w:rsidR="000C09CA" w:rsidRPr="000C09CA">
        <w:rPr>
          <w:rFonts w:ascii="Arial" w:hAnsi="Arial" w:cs="Arial"/>
          <w:sz w:val="22"/>
          <w:szCs w:val="22"/>
        </w:rPr>
        <w:tab/>
      </w:r>
      <w:r w:rsidR="000C09CA">
        <w:rPr>
          <w:rFonts w:ascii="Arial" w:hAnsi="Arial" w:cs="Arial"/>
          <w:sz w:val="22"/>
          <w:szCs w:val="22"/>
        </w:rPr>
        <w:tab/>
      </w:r>
      <w:r w:rsidR="000C09CA" w:rsidRPr="000C09CA">
        <w:rPr>
          <w:rFonts w:ascii="Arial" w:hAnsi="Arial" w:cs="Arial"/>
          <w:sz w:val="22"/>
          <w:szCs w:val="22"/>
        </w:rPr>
        <w:tab/>
      </w:r>
      <w:r w:rsidR="000C09CA" w:rsidRPr="000C09CA">
        <w:rPr>
          <w:rFonts w:ascii="Arial" w:hAnsi="Arial" w:cs="Arial"/>
          <w:iCs/>
          <w:sz w:val="22"/>
          <w:szCs w:val="22"/>
        </w:rPr>
        <w:t>0417-692-</w:t>
      </w:r>
      <w:r w:rsidR="000C09CA" w:rsidRPr="000C09CA">
        <w:rPr>
          <w:rFonts w:ascii="Arial" w:hAnsi="Arial" w:cs="Arial"/>
          <w:iCs/>
          <w:color w:val="000000"/>
          <w:sz w:val="22"/>
          <w:szCs w:val="22"/>
        </w:rPr>
        <w:t>743</w:t>
      </w:r>
      <w:r w:rsidR="000C09CA" w:rsidRPr="000C09CA">
        <w:rPr>
          <w:rFonts w:ascii="Arial" w:hAnsi="Arial" w:cs="Arial"/>
          <w:iCs/>
          <w:sz w:val="22"/>
          <w:szCs w:val="22"/>
        </w:rPr>
        <w:t>,</w:t>
      </w:r>
      <w:r w:rsidR="000C09CA" w:rsidRPr="000C09CA">
        <w:rPr>
          <w:rFonts w:ascii="Arial" w:hAnsi="Arial" w:cs="Arial"/>
          <w:iCs/>
          <w:color w:val="000000"/>
          <w:sz w:val="22"/>
          <w:szCs w:val="22"/>
        </w:rPr>
        <w:t xml:space="preserve"> </w:t>
      </w:r>
      <w:hyperlink r:id="rId51" w:history="1">
        <w:r w:rsidR="000C09CA" w:rsidRPr="000C09CA">
          <w:rPr>
            <w:rStyle w:val="Hyperlink"/>
            <w:rFonts w:ascii="Arial" w:hAnsi="Arial" w:cs="Arial"/>
            <w:iCs/>
            <w:sz w:val="22"/>
            <w:szCs w:val="22"/>
          </w:rPr>
          <w:t>nirvana9@mac.com</w:t>
        </w:r>
      </w:hyperlink>
    </w:p>
    <w:p w14:paraId="5DE087BA" w14:textId="77777777" w:rsidR="00007082" w:rsidRPr="000C09CA" w:rsidRDefault="00007082" w:rsidP="001A7038">
      <w:pPr>
        <w:pStyle w:val="PlainText"/>
        <w:ind w:left="-567"/>
        <w:jc w:val="both"/>
        <w:rPr>
          <w:rFonts w:ascii="Arial" w:hAnsi="Arial" w:cs="Arial"/>
          <w:sz w:val="22"/>
          <w:szCs w:val="22"/>
        </w:rPr>
      </w:pPr>
    </w:p>
    <w:p w14:paraId="09C3E1C9" w14:textId="77777777" w:rsidR="00430A96" w:rsidRPr="00AD19C7" w:rsidRDefault="00430A96" w:rsidP="001A7038">
      <w:pPr>
        <w:pStyle w:val="PlainText"/>
        <w:ind w:left="-567"/>
        <w:jc w:val="both"/>
        <w:rPr>
          <w:rFonts w:ascii="Arial" w:hAnsi="Arial" w:cs="Arial"/>
          <w:sz w:val="22"/>
          <w:szCs w:val="22"/>
        </w:rPr>
      </w:pPr>
    </w:p>
    <w:p w14:paraId="3AB98F1F" w14:textId="77777777" w:rsidR="00430A96" w:rsidRPr="00AD19C7" w:rsidRDefault="00430A96" w:rsidP="001A7038">
      <w:pPr>
        <w:pStyle w:val="PlainText"/>
        <w:ind w:left="-567"/>
        <w:jc w:val="both"/>
        <w:rPr>
          <w:rFonts w:ascii="Arial" w:hAnsi="Arial" w:cs="Arial"/>
          <w:sz w:val="22"/>
          <w:szCs w:val="22"/>
        </w:rPr>
      </w:pPr>
      <w:r w:rsidRPr="00AD19C7">
        <w:rPr>
          <w:rFonts w:ascii="Arial" w:hAnsi="Arial" w:cs="Arial"/>
          <w:b/>
          <w:sz w:val="22"/>
          <w:szCs w:val="22"/>
        </w:rPr>
        <w:t>PRODUCTION COMPANY</w:t>
      </w:r>
      <w:r w:rsidRPr="00AD19C7">
        <w:rPr>
          <w:rFonts w:ascii="Arial" w:hAnsi="Arial" w:cs="Arial"/>
          <w:sz w:val="22"/>
          <w:szCs w:val="22"/>
        </w:rPr>
        <w:tab/>
      </w:r>
      <w:r w:rsidRPr="00AD19C7">
        <w:rPr>
          <w:rFonts w:ascii="Arial" w:hAnsi="Arial" w:cs="Arial"/>
          <w:sz w:val="22"/>
          <w:szCs w:val="22"/>
        </w:rPr>
        <w:tab/>
      </w:r>
      <w:r w:rsidRPr="00AD19C7">
        <w:rPr>
          <w:rFonts w:ascii="Arial" w:hAnsi="Arial" w:cs="Arial"/>
          <w:sz w:val="22"/>
          <w:szCs w:val="22"/>
        </w:rPr>
        <w:tab/>
      </w:r>
      <w:r w:rsidR="00007082">
        <w:rPr>
          <w:rFonts w:ascii="Arial" w:hAnsi="Arial" w:cs="Arial"/>
          <w:sz w:val="22"/>
          <w:szCs w:val="22"/>
        </w:rPr>
        <w:t>Brindle Films</w:t>
      </w:r>
      <w:r w:rsidRPr="00AD19C7">
        <w:rPr>
          <w:rFonts w:ascii="Arial" w:hAnsi="Arial" w:cs="Arial"/>
          <w:sz w:val="22"/>
          <w:szCs w:val="22"/>
        </w:rPr>
        <w:t xml:space="preserve"> Pty Ltd</w:t>
      </w:r>
    </w:p>
    <w:p w14:paraId="7BB46D74" w14:textId="77777777" w:rsidR="00430A96" w:rsidRPr="00AD19C7" w:rsidRDefault="000C09CA" w:rsidP="003105FB">
      <w:pPr>
        <w:pStyle w:val="PlainText"/>
        <w:ind w:left="2313" w:firstLine="1287"/>
        <w:jc w:val="both"/>
        <w:rPr>
          <w:rFonts w:ascii="Arial" w:hAnsi="Arial" w:cs="Arial"/>
          <w:sz w:val="22"/>
          <w:szCs w:val="22"/>
        </w:rPr>
      </w:pPr>
      <w:r>
        <w:rPr>
          <w:rFonts w:ascii="Arial" w:hAnsi="Arial" w:cs="Arial"/>
          <w:sz w:val="22"/>
          <w:szCs w:val="22"/>
        </w:rPr>
        <w:t>PO Box 5188</w:t>
      </w:r>
    </w:p>
    <w:p w14:paraId="53D7E922" w14:textId="77777777" w:rsidR="00430A96" w:rsidRDefault="000C09CA" w:rsidP="003105FB">
      <w:pPr>
        <w:pStyle w:val="PlainText"/>
        <w:ind w:left="2313" w:firstLine="1287"/>
        <w:jc w:val="both"/>
        <w:rPr>
          <w:rFonts w:ascii="Arial" w:hAnsi="Arial" w:cs="Arial"/>
          <w:sz w:val="22"/>
          <w:szCs w:val="22"/>
        </w:rPr>
      </w:pPr>
      <w:r>
        <w:rPr>
          <w:rFonts w:ascii="Arial" w:hAnsi="Arial" w:cs="Arial"/>
          <w:sz w:val="22"/>
          <w:szCs w:val="22"/>
        </w:rPr>
        <w:t xml:space="preserve">Alice </w:t>
      </w:r>
      <w:proofErr w:type="gramStart"/>
      <w:r>
        <w:rPr>
          <w:rFonts w:ascii="Arial" w:hAnsi="Arial" w:cs="Arial"/>
          <w:sz w:val="22"/>
          <w:szCs w:val="22"/>
        </w:rPr>
        <w:t>Springs  NT</w:t>
      </w:r>
      <w:proofErr w:type="gramEnd"/>
      <w:r>
        <w:rPr>
          <w:rFonts w:ascii="Arial" w:hAnsi="Arial" w:cs="Arial"/>
          <w:sz w:val="22"/>
          <w:szCs w:val="22"/>
        </w:rPr>
        <w:t xml:space="preserve">  0871</w:t>
      </w:r>
    </w:p>
    <w:p w14:paraId="1D17B012" w14:textId="77777777" w:rsidR="00007082" w:rsidRDefault="00007082" w:rsidP="003105FB">
      <w:pPr>
        <w:pStyle w:val="PlainText"/>
        <w:ind w:left="2313" w:firstLine="1287"/>
        <w:jc w:val="both"/>
        <w:rPr>
          <w:rFonts w:ascii="Arial" w:hAnsi="Arial" w:cs="Arial"/>
          <w:sz w:val="22"/>
          <w:szCs w:val="22"/>
        </w:rPr>
      </w:pPr>
    </w:p>
    <w:p w14:paraId="30CA598A" w14:textId="77777777" w:rsidR="00007082" w:rsidRDefault="00007082" w:rsidP="003105FB">
      <w:pPr>
        <w:pStyle w:val="PlainText"/>
        <w:ind w:left="2313" w:firstLine="1287"/>
        <w:jc w:val="both"/>
        <w:rPr>
          <w:rFonts w:ascii="Arial" w:hAnsi="Arial" w:cs="Arial"/>
          <w:sz w:val="22"/>
          <w:szCs w:val="22"/>
        </w:rPr>
      </w:pPr>
      <w:r>
        <w:rPr>
          <w:rFonts w:ascii="Arial" w:hAnsi="Arial" w:cs="Arial"/>
          <w:sz w:val="22"/>
          <w:szCs w:val="22"/>
        </w:rPr>
        <w:t>Nirvana Films Pty Ltd</w:t>
      </w:r>
    </w:p>
    <w:p w14:paraId="5DD9C30C" w14:textId="77777777" w:rsidR="00007082" w:rsidRDefault="00024314" w:rsidP="003105FB">
      <w:pPr>
        <w:pStyle w:val="PlainText"/>
        <w:ind w:left="2313" w:firstLine="1287"/>
        <w:jc w:val="both"/>
        <w:rPr>
          <w:rFonts w:ascii="Arial" w:hAnsi="Arial" w:cs="Arial"/>
          <w:sz w:val="22"/>
          <w:szCs w:val="22"/>
        </w:rPr>
      </w:pPr>
      <w:r w:rsidRPr="00F04157">
        <w:rPr>
          <w:rFonts w:ascii="Arial" w:hAnsi="Arial" w:cs="Arial"/>
          <w:sz w:val="22"/>
          <w:szCs w:val="22"/>
        </w:rPr>
        <w:t>72</w:t>
      </w:r>
      <w:r w:rsidR="00007082" w:rsidRPr="00F04157">
        <w:rPr>
          <w:rFonts w:ascii="Arial" w:hAnsi="Arial" w:cs="Arial"/>
          <w:sz w:val="22"/>
          <w:szCs w:val="22"/>
        </w:rPr>
        <w:t xml:space="preserve"> </w:t>
      </w:r>
      <w:r w:rsidR="00007082">
        <w:rPr>
          <w:rFonts w:ascii="Arial" w:hAnsi="Arial" w:cs="Arial"/>
          <w:sz w:val="22"/>
          <w:szCs w:val="22"/>
        </w:rPr>
        <w:t>Carlotta Street</w:t>
      </w:r>
    </w:p>
    <w:p w14:paraId="061C7AE1" w14:textId="77777777" w:rsidR="00007082" w:rsidRPr="00AD19C7" w:rsidRDefault="00007082" w:rsidP="003105FB">
      <w:pPr>
        <w:pStyle w:val="PlainText"/>
        <w:ind w:left="2313" w:firstLine="1287"/>
        <w:jc w:val="both"/>
        <w:rPr>
          <w:rFonts w:ascii="Arial" w:hAnsi="Arial" w:cs="Arial"/>
          <w:sz w:val="22"/>
          <w:szCs w:val="22"/>
        </w:rPr>
      </w:pPr>
      <w:proofErr w:type="gramStart"/>
      <w:r>
        <w:rPr>
          <w:rFonts w:ascii="Arial" w:hAnsi="Arial" w:cs="Arial"/>
          <w:sz w:val="22"/>
          <w:szCs w:val="22"/>
        </w:rPr>
        <w:t>Greenwich  NSW</w:t>
      </w:r>
      <w:proofErr w:type="gramEnd"/>
      <w:r>
        <w:rPr>
          <w:rFonts w:ascii="Arial" w:hAnsi="Arial" w:cs="Arial"/>
          <w:sz w:val="22"/>
          <w:szCs w:val="22"/>
        </w:rPr>
        <w:t xml:space="preserve">  2062</w:t>
      </w:r>
    </w:p>
    <w:p w14:paraId="0DA2C336" w14:textId="77777777" w:rsidR="0068282B" w:rsidRPr="00AD19C7" w:rsidRDefault="0068282B" w:rsidP="00430A96">
      <w:pPr>
        <w:tabs>
          <w:tab w:val="left" w:pos="3672"/>
        </w:tabs>
        <w:spacing w:line="240" w:lineRule="auto"/>
        <w:jc w:val="both"/>
        <w:rPr>
          <w:rFonts w:ascii="Arial" w:hAnsi="Arial" w:cs="Arial"/>
          <w:szCs w:val="22"/>
        </w:rPr>
      </w:pPr>
    </w:p>
    <w:sectPr w:rsidR="0068282B" w:rsidRPr="00AD19C7" w:rsidSect="007438A4">
      <w:headerReference w:type="even" r:id="rId52"/>
      <w:headerReference w:type="default" r:id="rId53"/>
      <w:footerReference w:type="even" r:id="rId54"/>
      <w:footerReference w:type="default" r:id="rId55"/>
      <w:pgSz w:w="11900" w:h="16840"/>
      <w:pgMar w:top="1440" w:right="1440" w:bottom="1440" w:left="1440" w:header="708" w:footer="708" w:gutter="0"/>
      <w:cols w:space="720"/>
      <w:titlePg/>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A08269" w14:textId="77777777" w:rsidR="00413BB8" w:rsidRDefault="00413BB8">
      <w:pPr>
        <w:spacing w:after="0" w:line="240" w:lineRule="auto"/>
      </w:pPr>
      <w:r>
        <w:separator/>
      </w:r>
    </w:p>
  </w:endnote>
  <w:endnote w:type="continuationSeparator" w:id="0">
    <w:p w14:paraId="339BF4C4" w14:textId="77777777" w:rsidR="00413BB8" w:rsidRDefault="00413B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ヒラギノ角ゴ Pro W3">
    <w:charset w:val="4E"/>
    <w:family w:val="auto"/>
    <w:pitch w:val="variable"/>
    <w:sig w:usb0="00000001" w:usb1="08070000" w:usb2="00000010" w:usb3="00000000" w:csb0="00020000" w:csb1="00000000"/>
  </w:font>
  <w:font w:name="Helvetica">
    <w:panose1 w:val="00000000000000000000"/>
    <w:charset w:val="00"/>
    <w:family w:val="auto"/>
    <w:pitch w:val="variable"/>
    <w:sig w:usb0="00000003" w:usb1="00000000" w:usb2="00000000" w:usb3="00000000" w:csb0="00000001" w:csb1="00000000"/>
  </w:font>
  <w:font w:name="Consolas">
    <w:panose1 w:val="020B060902020403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MS Mincho">
    <w:altName w:val="ＭＳ 明朝"/>
    <w:charset w:val="80"/>
    <w:family w:val="modern"/>
    <w:pitch w:val="fixed"/>
    <w:sig w:usb0="E00002FF" w:usb1="6AC7FDFB" w:usb2="00000012" w:usb3="00000000" w:csb0="0002009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FCA7D9" w14:textId="77777777" w:rsidR="00413BB8" w:rsidRDefault="00413BB8" w:rsidP="00413BB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545D4AD" w14:textId="77777777" w:rsidR="00413BB8" w:rsidRDefault="00413BB8" w:rsidP="00336603">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E902C1" w14:textId="77777777" w:rsidR="00413BB8" w:rsidRDefault="00413BB8" w:rsidP="00413BB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D15DA">
      <w:rPr>
        <w:rStyle w:val="PageNumber"/>
        <w:noProof/>
      </w:rPr>
      <w:t>2</w:t>
    </w:r>
    <w:r>
      <w:rPr>
        <w:rStyle w:val="PageNumber"/>
      </w:rPr>
      <w:fldChar w:fldCharType="end"/>
    </w:r>
  </w:p>
  <w:p w14:paraId="5B5D49E7" w14:textId="77777777" w:rsidR="00413BB8" w:rsidRDefault="00413BB8" w:rsidP="00336603">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410DCB" w14:textId="77777777" w:rsidR="00413BB8" w:rsidRDefault="00413BB8">
      <w:pPr>
        <w:spacing w:after="0" w:line="240" w:lineRule="auto"/>
      </w:pPr>
      <w:r>
        <w:separator/>
      </w:r>
    </w:p>
  </w:footnote>
  <w:footnote w:type="continuationSeparator" w:id="0">
    <w:p w14:paraId="5C39668A" w14:textId="77777777" w:rsidR="00413BB8" w:rsidRDefault="00413BB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AC7DA" w14:textId="77777777" w:rsidR="00413BB8" w:rsidRPr="007438A4" w:rsidRDefault="00413BB8" w:rsidP="007438A4">
    <w:pPr>
      <w:pStyle w:val="Header"/>
    </w:pPr>
    <w:r>
      <w:rPr>
        <w:noProof/>
        <w:lang w:val="en-US"/>
      </w:rPr>
      <w:drawing>
        <wp:inline distT="0" distB="0" distL="0" distR="0" wp14:anchorId="68A9976E" wp14:editId="4D235331">
          <wp:extent cx="1593850" cy="908601"/>
          <wp:effectExtent l="19050" t="0" r="6350" b="0"/>
          <wp:docPr id="34" name="Picture 33" descr="BNNB Title Page 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NB Title Page V2.jpg"/>
                  <pic:cNvPicPr/>
                </pic:nvPicPr>
                <pic:blipFill>
                  <a:blip r:embed="rId1"/>
                  <a:stretch>
                    <a:fillRect/>
                  </a:stretch>
                </pic:blipFill>
                <pic:spPr>
                  <a:xfrm>
                    <a:off x="0" y="0"/>
                    <a:ext cx="1595437" cy="909506"/>
                  </a:xfrm>
                  <a:prstGeom prst="rect">
                    <a:avLst/>
                  </a:prstGeom>
                </pic:spPr>
              </pic:pic>
            </a:graphicData>
          </a:graphic>
        </wp:inline>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CD42EA" w14:textId="77777777" w:rsidR="00413BB8" w:rsidRDefault="00413BB8">
    <w:pPr>
      <w:pStyle w:val="Header"/>
      <w:tabs>
        <w:tab w:val="clear" w:pos="9026"/>
        <w:tab w:val="right" w:pos="9000"/>
      </w:tabs>
      <w:rPr>
        <w:rFonts w:ascii="Times New Roman" w:eastAsia="Times New Roman" w:hAnsi="Times New Roman"/>
        <w:color w:val="auto"/>
        <w:sz w:val="20"/>
      </w:rPr>
    </w:pPr>
    <w:r>
      <w:rPr>
        <w:rFonts w:ascii="Times New Roman" w:eastAsia="Times New Roman" w:hAnsi="Times New Roman"/>
        <w:noProof/>
        <w:color w:val="auto"/>
        <w:sz w:val="20"/>
        <w:lang w:val="en-US"/>
      </w:rPr>
      <mc:AlternateContent>
        <mc:Choice Requires="wps">
          <w:drawing>
            <wp:anchor distT="0" distB="0" distL="114300" distR="114300" simplePos="0" relativeHeight="251658240" behindDoc="0" locked="0" layoutInCell="1" allowOverlap="1" wp14:anchorId="5F3B5EC8" wp14:editId="03B012A6">
              <wp:simplePos x="0" y="0"/>
              <wp:positionH relativeFrom="column">
                <wp:posOffset>4114800</wp:posOffset>
              </wp:positionH>
              <wp:positionV relativeFrom="paragraph">
                <wp:posOffset>26670</wp:posOffset>
              </wp:positionV>
              <wp:extent cx="2101850" cy="571500"/>
              <wp:effectExtent l="0" t="1270" r="6350" b="0"/>
              <wp:wrapNone/>
              <wp:docPr id="2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C824AD" w14:textId="77777777" w:rsidR="00413BB8" w:rsidRPr="00234BA7" w:rsidRDefault="00413BB8">
                          <w:pPr>
                            <w:rPr>
                              <w:rFonts w:ascii="Arial" w:hAnsi="Arial" w:cs="Arial"/>
                              <w:i/>
                              <w:sz w:val="16"/>
                              <w:szCs w:val="16"/>
                            </w:rPr>
                          </w:pPr>
                          <w:r w:rsidRPr="00234BA7">
                            <w:rPr>
                              <w:rFonts w:ascii="Arial" w:hAnsi="Arial" w:cs="Arial"/>
                              <w:i/>
                              <w:sz w:val="16"/>
                              <w:szCs w:val="16"/>
                            </w:rPr>
                            <w:t xml:space="preserve">BLOWN AWAY - PRESS KIT </w:t>
                          </w:r>
                        </w:p>
                        <w:p w14:paraId="5D33C76E" w14:textId="77777777" w:rsidR="00413BB8" w:rsidRPr="007438A4" w:rsidRDefault="00413BB8">
                          <w:pPr>
                            <w:rPr>
                              <w:rFonts w:ascii="Arial" w:hAnsi="Arial" w:cs="Arial"/>
                              <w:sz w:val="16"/>
                              <w:szCs w:val="16"/>
                            </w:rPr>
                          </w:pPr>
                          <w:r>
                            <w:rPr>
                              <w:rFonts w:ascii="Arial" w:hAnsi="Arial" w:cs="Arial"/>
                              <w:sz w:val="16"/>
                              <w:szCs w:val="16"/>
                            </w:rPr>
                            <w:t>© Brindle Films and Nirvana Films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24pt;margin-top:2.1pt;width:165.5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" stroked="f">
              <v:textbox>
                <w:txbxContent>
                  <w:p w:rsidR="00DF6984" w:rsidRPr="00234BA7" w:rsidRDefault="00DF6984">
                    <w:pPr>
                      <w:rPr>
                        <w:rFonts w:ascii="Arial" w:hAnsi="Arial" w:cs="Arial"/>
                        <w:i/>
                        <w:sz w:val="16"/>
                        <w:szCs w:val="16"/>
                      </w:rPr>
                    </w:pPr>
                    <w:r w:rsidRPr="00234BA7">
                      <w:rPr>
                        <w:rFonts w:ascii="Arial" w:hAnsi="Arial" w:cs="Arial"/>
                        <w:i/>
                        <w:sz w:val="16"/>
                        <w:szCs w:val="16"/>
                      </w:rPr>
                      <w:t xml:space="preserve">BLOWN AWAY - PRESS KIT </w:t>
                    </w:r>
                  </w:p>
                  <w:p w:rsidR="00DF6984" w:rsidRPr="007438A4" w:rsidRDefault="00DF6984">
                    <w:pPr>
                      <w:rPr>
                        <w:rFonts w:ascii="Arial" w:hAnsi="Arial" w:cs="Arial"/>
                        <w:sz w:val="16"/>
                        <w:szCs w:val="16"/>
                      </w:rPr>
                    </w:pPr>
                    <w:r>
                      <w:rPr>
                        <w:rFonts w:ascii="Arial" w:hAnsi="Arial" w:cs="Arial"/>
                        <w:sz w:val="16"/>
                        <w:szCs w:val="16"/>
                      </w:rPr>
                      <w:t>© Brindle Films and Nirvana Films</w:t>
                    </w:r>
                  </w:p>
                </w:txbxContent>
              </v:textbox>
            </v:shape>
          </w:pict>
        </mc:Fallback>
      </mc:AlternateContent>
    </w:r>
    <w:r>
      <w:rPr>
        <w:rFonts w:ascii="Times New Roman" w:eastAsia="Times New Roman" w:hAnsi="Times New Roman"/>
        <w:color w:val="auto"/>
        <w:sz w:val="20"/>
      </w:rPr>
      <w:tab/>
      <w:t xml:space="preserve"> </w:t>
    </w:r>
  </w:p>
  <w:p w14:paraId="498CF4F5" w14:textId="77777777" w:rsidR="00413BB8" w:rsidRDefault="00413BB8">
    <w:pPr>
      <w:pStyle w:val="Header"/>
      <w:tabs>
        <w:tab w:val="clear" w:pos="9026"/>
        <w:tab w:val="right" w:pos="9000"/>
      </w:tabs>
      <w:rPr>
        <w:rFonts w:ascii="Times New Roman" w:eastAsia="Times New Roman" w:hAnsi="Times New Roman"/>
        <w:color w:val="auto"/>
        <w:sz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94EE873"/>
    <w:lvl w:ilvl="0">
      <w:start w:val="1"/>
      <w:numFmt w:val="decimal"/>
      <w:isLgl/>
      <w:lvlText w:val="%1."/>
      <w:lvlJc w:val="left"/>
      <w:pPr>
        <w:tabs>
          <w:tab w:val="num" w:pos="280"/>
        </w:tabs>
        <w:ind w:left="280" w:firstLine="0"/>
      </w:pPr>
      <w:rPr>
        <w:rFonts w:hint="default"/>
        <w:color w:val="000000"/>
        <w:position w:val="0"/>
        <w:sz w:val="22"/>
      </w:rPr>
    </w:lvl>
    <w:lvl w:ilvl="1">
      <w:start w:val="1"/>
      <w:numFmt w:val="lowerLetter"/>
      <w:suff w:val="nothing"/>
      <w:lvlText w:val="%2."/>
      <w:lvlJc w:val="left"/>
      <w:pPr>
        <w:ind w:left="0" w:firstLine="720"/>
      </w:pPr>
      <w:rPr>
        <w:rFonts w:hint="default"/>
        <w:color w:val="000000"/>
        <w:position w:val="0"/>
        <w:sz w:val="22"/>
      </w:rPr>
    </w:lvl>
    <w:lvl w:ilvl="2">
      <w:start w:val="1"/>
      <w:numFmt w:val="lowerRoman"/>
      <w:suff w:val="nothing"/>
      <w:lvlText w:val="%3."/>
      <w:lvlJc w:val="left"/>
      <w:pPr>
        <w:ind w:left="0" w:firstLine="1080"/>
      </w:pPr>
      <w:rPr>
        <w:rFonts w:hint="default"/>
        <w:color w:val="000000"/>
        <w:position w:val="0"/>
        <w:sz w:val="22"/>
      </w:rPr>
    </w:lvl>
    <w:lvl w:ilvl="3">
      <w:start w:val="1"/>
      <w:numFmt w:val="decimal"/>
      <w:isLgl/>
      <w:suff w:val="nothing"/>
      <w:lvlText w:val="%4."/>
      <w:lvlJc w:val="left"/>
      <w:pPr>
        <w:ind w:left="0" w:firstLine="1440"/>
      </w:pPr>
      <w:rPr>
        <w:rFonts w:hint="default"/>
        <w:color w:val="000000"/>
        <w:position w:val="0"/>
        <w:sz w:val="22"/>
      </w:rPr>
    </w:lvl>
    <w:lvl w:ilvl="4">
      <w:start w:val="1"/>
      <w:numFmt w:val="lowerLetter"/>
      <w:suff w:val="nothing"/>
      <w:lvlText w:val="%5."/>
      <w:lvlJc w:val="left"/>
      <w:pPr>
        <w:ind w:left="0" w:firstLine="1800"/>
      </w:pPr>
      <w:rPr>
        <w:rFonts w:hint="default"/>
        <w:color w:val="000000"/>
        <w:position w:val="0"/>
        <w:sz w:val="22"/>
      </w:rPr>
    </w:lvl>
    <w:lvl w:ilvl="5">
      <w:start w:val="1"/>
      <w:numFmt w:val="lowerRoman"/>
      <w:suff w:val="nothing"/>
      <w:lvlText w:val="%6."/>
      <w:lvlJc w:val="left"/>
      <w:pPr>
        <w:ind w:left="0" w:firstLine="2160"/>
      </w:pPr>
      <w:rPr>
        <w:rFonts w:hint="default"/>
        <w:color w:val="000000"/>
        <w:position w:val="0"/>
        <w:sz w:val="22"/>
      </w:rPr>
    </w:lvl>
    <w:lvl w:ilvl="6">
      <w:start w:val="1"/>
      <w:numFmt w:val="decimal"/>
      <w:isLgl/>
      <w:suff w:val="nothing"/>
      <w:lvlText w:val="%7."/>
      <w:lvlJc w:val="left"/>
      <w:pPr>
        <w:ind w:left="0" w:firstLine="2520"/>
      </w:pPr>
      <w:rPr>
        <w:rFonts w:hint="default"/>
        <w:color w:val="000000"/>
        <w:position w:val="0"/>
        <w:sz w:val="22"/>
      </w:rPr>
    </w:lvl>
    <w:lvl w:ilvl="7">
      <w:start w:val="1"/>
      <w:numFmt w:val="lowerLetter"/>
      <w:suff w:val="nothing"/>
      <w:lvlText w:val="%8."/>
      <w:lvlJc w:val="left"/>
      <w:pPr>
        <w:ind w:left="0" w:firstLine="2880"/>
      </w:pPr>
      <w:rPr>
        <w:rFonts w:hint="default"/>
        <w:color w:val="000000"/>
        <w:position w:val="0"/>
        <w:sz w:val="22"/>
      </w:rPr>
    </w:lvl>
    <w:lvl w:ilvl="8">
      <w:start w:val="1"/>
      <w:numFmt w:val="lowerRoman"/>
      <w:suff w:val="nothing"/>
      <w:lvlText w:val="%9."/>
      <w:lvlJc w:val="left"/>
      <w:pPr>
        <w:ind w:left="0" w:firstLine="3240"/>
      </w:pPr>
      <w:rPr>
        <w:rFonts w:hint="default"/>
        <w:color w:val="000000"/>
        <w:position w:val="0"/>
        <w:sz w:val="22"/>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bordersDoNotSurroundHeader/>
  <w:bordersDoNotSurroundFooter/>
  <w:proofState w:spelling="clean" w:grammar="clean"/>
  <w:stylePaneFormatFilter w:val="2001" w:allStyles="1" w:customStyles="0" w:latentStyles="0" w:stylesInUse="0" w:headingStyles="0" w:numberingStyles="0" w:tableStyles="0" w:directFormattingOnRuns="0" w:directFormattingOnParagraphs="0" w:directFormattingOnNumbering="0" w:directFormattingOnTables="0" w:clearFormatting="0" w:top3HeadingStyles="1" w:visibleStyles="0" w:alternateStyleNames="0"/>
  <w:doNotTrackMoves/>
  <w:defaultTabStop w:val="720"/>
  <w:defaultTableStyle w:val="Normal"/>
  <w:drawingGridHorizontalSpacing w:val="110"/>
  <w:drawingGridVerticalSpacing w:val="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4642"/>
    <w:rsid w:val="0000626A"/>
    <w:rsid w:val="00007082"/>
    <w:rsid w:val="00017B73"/>
    <w:rsid w:val="00024314"/>
    <w:rsid w:val="000273E3"/>
    <w:rsid w:val="00033057"/>
    <w:rsid w:val="000413C0"/>
    <w:rsid w:val="00044237"/>
    <w:rsid w:val="00054220"/>
    <w:rsid w:val="0006542F"/>
    <w:rsid w:val="00066964"/>
    <w:rsid w:val="000729CE"/>
    <w:rsid w:val="00077A3B"/>
    <w:rsid w:val="00083937"/>
    <w:rsid w:val="0008473F"/>
    <w:rsid w:val="00091A57"/>
    <w:rsid w:val="00094178"/>
    <w:rsid w:val="00096D77"/>
    <w:rsid w:val="000B4E7D"/>
    <w:rsid w:val="000B5D59"/>
    <w:rsid w:val="000C09CA"/>
    <w:rsid w:val="000C38E6"/>
    <w:rsid w:val="000D3097"/>
    <w:rsid w:val="001143C8"/>
    <w:rsid w:val="00115B44"/>
    <w:rsid w:val="001452A3"/>
    <w:rsid w:val="00152322"/>
    <w:rsid w:val="00173B1C"/>
    <w:rsid w:val="00173D54"/>
    <w:rsid w:val="00186A36"/>
    <w:rsid w:val="001870A1"/>
    <w:rsid w:val="00195F11"/>
    <w:rsid w:val="001A5CB0"/>
    <w:rsid w:val="001A7038"/>
    <w:rsid w:val="001B67F2"/>
    <w:rsid w:val="001B7F5B"/>
    <w:rsid w:val="001C4B29"/>
    <w:rsid w:val="001C4CBC"/>
    <w:rsid w:val="001C56DD"/>
    <w:rsid w:val="001C634E"/>
    <w:rsid w:val="001C72D0"/>
    <w:rsid w:val="001D1EC7"/>
    <w:rsid w:val="001D32A8"/>
    <w:rsid w:val="001E7158"/>
    <w:rsid w:val="001F43C8"/>
    <w:rsid w:val="00212C0E"/>
    <w:rsid w:val="0021336F"/>
    <w:rsid w:val="00234BA7"/>
    <w:rsid w:val="00253EE5"/>
    <w:rsid w:val="00270528"/>
    <w:rsid w:val="002852C8"/>
    <w:rsid w:val="002A3A6F"/>
    <w:rsid w:val="002B4538"/>
    <w:rsid w:val="002C47AF"/>
    <w:rsid w:val="003105FB"/>
    <w:rsid w:val="003365B8"/>
    <w:rsid w:val="00336603"/>
    <w:rsid w:val="00344B85"/>
    <w:rsid w:val="0035088D"/>
    <w:rsid w:val="0035788B"/>
    <w:rsid w:val="003630CC"/>
    <w:rsid w:val="003860AC"/>
    <w:rsid w:val="00395CF9"/>
    <w:rsid w:val="003B72C3"/>
    <w:rsid w:val="003C0F54"/>
    <w:rsid w:val="003E074A"/>
    <w:rsid w:val="003E0E3B"/>
    <w:rsid w:val="003F1925"/>
    <w:rsid w:val="003F2175"/>
    <w:rsid w:val="003F3057"/>
    <w:rsid w:val="004031CF"/>
    <w:rsid w:val="00413BB8"/>
    <w:rsid w:val="00421BC3"/>
    <w:rsid w:val="00425319"/>
    <w:rsid w:val="00425C97"/>
    <w:rsid w:val="00430A96"/>
    <w:rsid w:val="004466F4"/>
    <w:rsid w:val="00453385"/>
    <w:rsid w:val="00467B73"/>
    <w:rsid w:val="004767CF"/>
    <w:rsid w:val="004969F6"/>
    <w:rsid w:val="00497F97"/>
    <w:rsid w:val="004A7F69"/>
    <w:rsid w:val="004C0301"/>
    <w:rsid w:val="004C150E"/>
    <w:rsid w:val="004D2B7D"/>
    <w:rsid w:val="004E1C51"/>
    <w:rsid w:val="004F2344"/>
    <w:rsid w:val="004F276C"/>
    <w:rsid w:val="005123E8"/>
    <w:rsid w:val="00512FDF"/>
    <w:rsid w:val="00513114"/>
    <w:rsid w:val="00516BD2"/>
    <w:rsid w:val="00525A31"/>
    <w:rsid w:val="0054072C"/>
    <w:rsid w:val="00587E4A"/>
    <w:rsid w:val="00595078"/>
    <w:rsid w:val="005B4034"/>
    <w:rsid w:val="005C6859"/>
    <w:rsid w:val="005D4716"/>
    <w:rsid w:val="005E083A"/>
    <w:rsid w:val="0060271A"/>
    <w:rsid w:val="0062158E"/>
    <w:rsid w:val="0062172A"/>
    <w:rsid w:val="006243B8"/>
    <w:rsid w:val="00634284"/>
    <w:rsid w:val="006535A3"/>
    <w:rsid w:val="00654C4A"/>
    <w:rsid w:val="00656265"/>
    <w:rsid w:val="00664936"/>
    <w:rsid w:val="00681281"/>
    <w:rsid w:val="0068268C"/>
    <w:rsid w:val="0068282B"/>
    <w:rsid w:val="006872EA"/>
    <w:rsid w:val="006A19B5"/>
    <w:rsid w:val="006B36EE"/>
    <w:rsid w:val="006B5DFC"/>
    <w:rsid w:val="006B7BF4"/>
    <w:rsid w:val="006D5C10"/>
    <w:rsid w:val="00710789"/>
    <w:rsid w:val="007119AB"/>
    <w:rsid w:val="00711DA8"/>
    <w:rsid w:val="007438A4"/>
    <w:rsid w:val="007525C2"/>
    <w:rsid w:val="00766E71"/>
    <w:rsid w:val="0077512B"/>
    <w:rsid w:val="00790655"/>
    <w:rsid w:val="0079074D"/>
    <w:rsid w:val="00791753"/>
    <w:rsid w:val="00792382"/>
    <w:rsid w:val="0079358A"/>
    <w:rsid w:val="00796ED5"/>
    <w:rsid w:val="007A05C9"/>
    <w:rsid w:val="007A4A59"/>
    <w:rsid w:val="007B6A26"/>
    <w:rsid w:val="007B7D84"/>
    <w:rsid w:val="007C6CDD"/>
    <w:rsid w:val="007D66FD"/>
    <w:rsid w:val="007E1E80"/>
    <w:rsid w:val="007E22EC"/>
    <w:rsid w:val="00815033"/>
    <w:rsid w:val="00821941"/>
    <w:rsid w:val="00826659"/>
    <w:rsid w:val="0082794A"/>
    <w:rsid w:val="008430F0"/>
    <w:rsid w:val="00864901"/>
    <w:rsid w:val="00877FCB"/>
    <w:rsid w:val="00887898"/>
    <w:rsid w:val="008A0489"/>
    <w:rsid w:val="008A5A95"/>
    <w:rsid w:val="008B39CC"/>
    <w:rsid w:val="008B5FE2"/>
    <w:rsid w:val="008B6502"/>
    <w:rsid w:val="008B70AD"/>
    <w:rsid w:val="008B7473"/>
    <w:rsid w:val="008E195C"/>
    <w:rsid w:val="008F358B"/>
    <w:rsid w:val="00914B3E"/>
    <w:rsid w:val="009226F6"/>
    <w:rsid w:val="00935D81"/>
    <w:rsid w:val="0094077A"/>
    <w:rsid w:val="00961FD8"/>
    <w:rsid w:val="00965730"/>
    <w:rsid w:val="00973932"/>
    <w:rsid w:val="00982319"/>
    <w:rsid w:val="009A116F"/>
    <w:rsid w:val="009C1041"/>
    <w:rsid w:val="009D0D44"/>
    <w:rsid w:val="009D0D81"/>
    <w:rsid w:val="009D4B47"/>
    <w:rsid w:val="009D5BFB"/>
    <w:rsid w:val="009D766D"/>
    <w:rsid w:val="009E1170"/>
    <w:rsid w:val="009F0793"/>
    <w:rsid w:val="00A0659F"/>
    <w:rsid w:val="00A15A14"/>
    <w:rsid w:val="00A31C76"/>
    <w:rsid w:val="00A56F67"/>
    <w:rsid w:val="00A84CBE"/>
    <w:rsid w:val="00A95044"/>
    <w:rsid w:val="00AA31FB"/>
    <w:rsid w:val="00AB5A34"/>
    <w:rsid w:val="00AB786E"/>
    <w:rsid w:val="00AC0BF9"/>
    <w:rsid w:val="00AC71AC"/>
    <w:rsid w:val="00AD15DA"/>
    <w:rsid w:val="00AD19C7"/>
    <w:rsid w:val="00AD3F8D"/>
    <w:rsid w:val="00AD5EDC"/>
    <w:rsid w:val="00AD790C"/>
    <w:rsid w:val="00AE0997"/>
    <w:rsid w:val="00B10EF7"/>
    <w:rsid w:val="00B111BA"/>
    <w:rsid w:val="00B15E43"/>
    <w:rsid w:val="00B201D3"/>
    <w:rsid w:val="00B23E06"/>
    <w:rsid w:val="00B34238"/>
    <w:rsid w:val="00B4231E"/>
    <w:rsid w:val="00B44642"/>
    <w:rsid w:val="00B46F4F"/>
    <w:rsid w:val="00B51CCC"/>
    <w:rsid w:val="00B60301"/>
    <w:rsid w:val="00B619A1"/>
    <w:rsid w:val="00B95513"/>
    <w:rsid w:val="00B95EF3"/>
    <w:rsid w:val="00BA1699"/>
    <w:rsid w:val="00BA359E"/>
    <w:rsid w:val="00BB5DC6"/>
    <w:rsid w:val="00BC06EC"/>
    <w:rsid w:val="00BC5F9E"/>
    <w:rsid w:val="00BD0413"/>
    <w:rsid w:val="00BD3193"/>
    <w:rsid w:val="00BD436B"/>
    <w:rsid w:val="00BF5A22"/>
    <w:rsid w:val="00C146CB"/>
    <w:rsid w:val="00C161DF"/>
    <w:rsid w:val="00C20E86"/>
    <w:rsid w:val="00C25DB1"/>
    <w:rsid w:val="00C527DC"/>
    <w:rsid w:val="00C5409E"/>
    <w:rsid w:val="00C775C2"/>
    <w:rsid w:val="00C81D48"/>
    <w:rsid w:val="00C83CE9"/>
    <w:rsid w:val="00C96738"/>
    <w:rsid w:val="00CA05B5"/>
    <w:rsid w:val="00CA3B4A"/>
    <w:rsid w:val="00CA4DFD"/>
    <w:rsid w:val="00CA5E5A"/>
    <w:rsid w:val="00CB6302"/>
    <w:rsid w:val="00D06383"/>
    <w:rsid w:val="00D06ED3"/>
    <w:rsid w:val="00D1166E"/>
    <w:rsid w:val="00D13C6B"/>
    <w:rsid w:val="00D40CEF"/>
    <w:rsid w:val="00D42EE3"/>
    <w:rsid w:val="00D70300"/>
    <w:rsid w:val="00D705E2"/>
    <w:rsid w:val="00D71FBB"/>
    <w:rsid w:val="00D945B2"/>
    <w:rsid w:val="00DA1067"/>
    <w:rsid w:val="00DA3E05"/>
    <w:rsid w:val="00DB0017"/>
    <w:rsid w:val="00DB212F"/>
    <w:rsid w:val="00DB45D8"/>
    <w:rsid w:val="00DE15A4"/>
    <w:rsid w:val="00DF0AE9"/>
    <w:rsid w:val="00DF42FB"/>
    <w:rsid w:val="00DF6984"/>
    <w:rsid w:val="00DF714D"/>
    <w:rsid w:val="00E13C48"/>
    <w:rsid w:val="00E226F9"/>
    <w:rsid w:val="00E303FB"/>
    <w:rsid w:val="00E35DB0"/>
    <w:rsid w:val="00E42F7F"/>
    <w:rsid w:val="00E440E1"/>
    <w:rsid w:val="00E4747C"/>
    <w:rsid w:val="00E47D8A"/>
    <w:rsid w:val="00E57E44"/>
    <w:rsid w:val="00E7358D"/>
    <w:rsid w:val="00E85C4C"/>
    <w:rsid w:val="00E90D94"/>
    <w:rsid w:val="00EA0E24"/>
    <w:rsid w:val="00EB7166"/>
    <w:rsid w:val="00EC33F4"/>
    <w:rsid w:val="00F04157"/>
    <w:rsid w:val="00F11EED"/>
    <w:rsid w:val="00F14A0A"/>
    <w:rsid w:val="00F23DE7"/>
    <w:rsid w:val="00F36C5F"/>
    <w:rsid w:val="00F4339A"/>
    <w:rsid w:val="00F501E2"/>
    <w:rsid w:val="00F50A02"/>
    <w:rsid w:val="00F55903"/>
    <w:rsid w:val="00F627B2"/>
    <w:rsid w:val="00F674C3"/>
    <w:rsid w:val="00F755CB"/>
    <w:rsid w:val="00F87646"/>
    <w:rsid w:val="00F9440D"/>
    <w:rsid w:val="00F96E36"/>
    <w:rsid w:val="00FA35C7"/>
    <w:rsid w:val="00FA73DF"/>
    <w:rsid w:val="00FB01D4"/>
    <w:rsid w:val="00FB2A0D"/>
    <w:rsid w:val="00FD2C31"/>
    <w:rsid w:val="00FF44B6"/>
    <w:rsid w:val="00FF735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1B2E7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56DD"/>
    <w:pPr>
      <w:spacing w:after="200" w:line="276" w:lineRule="auto"/>
    </w:pPr>
    <w:rPr>
      <w:rFonts w:ascii="Calibri" w:eastAsia="ヒラギノ角ゴ Pro W3" w:hAnsi="Calibri"/>
      <w:color w:val="000000"/>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rsid w:val="001C56DD"/>
    <w:pPr>
      <w:tabs>
        <w:tab w:val="center" w:pos="4513"/>
        <w:tab w:val="right" w:pos="9026"/>
      </w:tabs>
    </w:pPr>
    <w:rPr>
      <w:rFonts w:ascii="Calibri" w:eastAsia="ヒラギノ角ゴ Pro W3" w:hAnsi="Calibri"/>
      <w:color w:val="000000"/>
      <w:sz w:val="22"/>
    </w:rPr>
  </w:style>
  <w:style w:type="paragraph" w:customStyle="1" w:styleId="FreeFormA">
    <w:name w:val="Free Form A"/>
    <w:rsid w:val="001C56DD"/>
    <w:rPr>
      <w:rFonts w:ascii="Calibri" w:eastAsia="ヒラギノ角ゴ Pro W3" w:hAnsi="Calibri"/>
      <w:color w:val="000000"/>
    </w:rPr>
  </w:style>
  <w:style w:type="paragraph" w:customStyle="1" w:styleId="FreeForm">
    <w:name w:val="Free Form"/>
    <w:rsid w:val="001C56DD"/>
    <w:rPr>
      <w:rFonts w:eastAsia="ヒラギノ角ゴ Pro W3"/>
      <w:color w:val="000000"/>
    </w:rPr>
  </w:style>
  <w:style w:type="paragraph" w:customStyle="1" w:styleId="BodyA">
    <w:name w:val="Body A"/>
    <w:rsid w:val="001C56DD"/>
    <w:rPr>
      <w:rFonts w:ascii="Helvetica" w:eastAsia="ヒラギノ角ゴ Pro W3" w:hAnsi="Helvetica"/>
      <w:color w:val="000000"/>
      <w:sz w:val="24"/>
      <w:lang w:val="en-US"/>
    </w:rPr>
  </w:style>
  <w:style w:type="paragraph" w:customStyle="1" w:styleId="BodyAA">
    <w:name w:val="Body A A"/>
    <w:rsid w:val="001C56DD"/>
    <w:rPr>
      <w:rFonts w:ascii="Helvetica" w:eastAsia="ヒラギノ角ゴ Pro W3" w:hAnsi="Helvetica"/>
      <w:color w:val="000000"/>
      <w:sz w:val="24"/>
      <w:lang w:val="en-US"/>
    </w:rPr>
  </w:style>
  <w:style w:type="paragraph" w:customStyle="1" w:styleId="FreeFormAA">
    <w:name w:val="Free Form A A"/>
    <w:rsid w:val="001C56DD"/>
    <w:rPr>
      <w:rFonts w:eastAsia="ヒラギノ角ゴ Pro W3"/>
      <w:color w:val="000000"/>
    </w:rPr>
  </w:style>
  <w:style w:type="paragraph" w:customStyle="1" w:styleId="FreeFormB">
    <w:name w:val="Free Form B"/>
    <w:rsid w:val="001C56DD"/>
    <w:rPr>
      <w:rFonts w:ascii="Helvetica" w:eastAsia="ヒラギノ角ゴ Pro W3" w:hAnsi="Helvetica"/>
      <w:color w:val="000000"/>
      <w:sz w:val="24"/>
      <w:lang w:val="en-US"/>
    </w:rPr>
  </w:style>
  <w:style w:type="paragraph" w:customStyle="1" w:styleId="PlainText1">
    <w:name w:val="Plain Text1"/>
    <w:rsid w:val="001C56DD"/>
    <w:rPr>
      <w:rFonts w:ascii="Consolas" w:eastAsia="ヒラギノ角ゴ Pro W3" w:hAnsi="Consolas"/>
      <w:color w:val="000000"/>
      <w:sz w:val="21"/>
    </w:rPr>
  </w:style>
  <w:style w:type="character" w:styleId="Hyperlink">
    <w:name w:val="Hyperlink"/>
    <w:rsid w:val="001C56DD"/>
    <w:rPr>
      <w:color w:val="0014FF"/>
      <w:sz w:val="20"/>
      <w:u w:val="single"/>
    </w:rPr>
  </w:style>
  <w:style w:type="paragraph" w:styleId="Footer">
    <w:name w:val="footer"/>
    <w:basedOn w:val="Normal"/>
    <w:semiHidden/>
    <w:rsid w:val="008978E4"/>
    <w:pPr>
      <w:tabs>
        <w:tab w:val="center" w:pos="4320"/>
        <w:tab w:val="right" w:pos="8640"/>
      </w:tabs>
    </w:pPr>
  </w:style>
  <w:style w:type="character" w:styleId="PageNumber">
    <w:name w:val="page number"/>
    <w:basedOn w:val="DefaultParagraphFont"/>
    <w:rsid w:val="008978E4"/>
  </w:style>
  <w:style w:type="paragraph" w:styleId="BalloonText">
    <w:name w:val="Balloon Text"/>
    <w:basedOn w:val="Normal"/>
    <w:link w:val="BalloonTextChar"/>
    <w:uiPriority w:val="99"/>
    <w:semiHidden/>
    <w:unhideWhenUsed/>
    <w:rsid w:val="00F9440D"/>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F9440D"/>
    <w:rPr>
      <w:rFonts w:ascii="Lucida Grande" w:eastAsia="ヒラギノ角ゴ Pro W3" w:hAnsi="Lucida Grande" w:cs="Lucida Grande"/>
      <w:color w:val="000000"/>
      <w:sz w:val="18"/>
      <w:szCs w:val="18"/>
    </w:rPr>
  </w:style>
  <w:style w:type="paragraph" w:styleId="PlainText">
    <w:name w:val="Plain Text"/>
    <w:basedOn w:val="Normal"/>
    <w:link w:val="PlainTextChar"/>
    <w:uiPriority w:val="99"/>
    <w:unhideWhenUsed/>
    <w:rsid w:val="007B7D84"/>
    <w:pPr>
      <w:spacing w:after="0" w:line="240" w:lineRule="auto"/>
    </w:pPr>
    <w:rPr>
      <w:rFonts w:ascii="Consolas" w:eastAsiaTheme="minorHAnsi" w:hAnsi="Consolas" w:cstheme="minorBidi"/>
      <w:color w:val="auto"/>
      <w:sz w:val="21"/>
      <w:szCs w:val="21"/>
    </w:rPr>
  </w:style>
  <w:style w:type="character" w:customStyle="1" w:styleId="PlainTextChar">
    <w:name w:val="Plain Text Char"/>
    <w:basedOn w:val="DefaultParagraphFont"/>
    <w:link w:val="PlainText"/>
    <w:uiPriority w:val="99"/>
    <w:rsid w:val="007B7D84"/>
    <w:rPr>
      <w:rFonts w:ascii="Consolas" w:eastAsiaTheme="minorHAnsi" w:hAnsi="Consolas" w:cstheme="minorBidi"/>
      <w:sz w:val="21"/>
      <w:szCs w:val="21"/>
    </w:rPr>
  </w:style>
  <w:style w:type="paragraph" w:styleId="ListParagraph">
    <w:name w:val="List Paragraph"/>
    <w:basedOn w:val="Normal"/>
    <w:uiPriority w:val="34"/>
    <w:qFormat/>
    <w:rsid w:val="001A5CB0"/>
    <w:pPr>
      <w:spacing w:after="0" w:line="240" w:lineRule="auto"/>
      <w:ind w:left="720"/>
      <w:contextualSpacing/>
      <w:jc w:val="both"/>
    </w:pPr>
    <w:rPr>
      <w:rFonts w:ascii="Helvetica Neue" w:eastAsia="Cambria" w:hAnsi="Helvetica Neue"/>
      <w:color w:val="auto"/>
      <w:sz w:val="24"/>
    </w:rPr>
  </w:style>
  <w:style w:type="character" w:customStyle="1" w:styleId="titlesame">
    <w:name w:val="titlesame"/>
    <w:basedOn w:val="DefaultParagraphFont"/>
    <w:rsid w:val="00083937"/>
  </w:style>
  <w:style w:type="character" w:customStyle="1" w:styleId="edition">
    <w:name w:val="edition"/>
    <w:basedOn w:val="DefaultParagraphFont"/>
    <w:rsid w:val="00083937"/>
  </w:style>
  <w:style w:type="character" w:customStyle="1" w:styleId="HeaderChar">
    <w:name w:val="Header Char"/>
    <w:basedOn w:val="DefaultParagraphFont"/>
    <w:link w:val="Header"/>
    <w:uiPriority w:val="99"/>
    <w:rsid w:val="00B60301"/>
    <w:rPr>
      <w:rFonts w:ascii="Calibri" w:eastAsia="ヒラギノ角ゴ Pro W3" w:hAnsi="Calibri"/>
      <w:color w:val="000000"/>
      <w:sz w:val="22"/>
    </w:rPr>
  </w:style>
  <w:style w:type="paragraph" w:styleId="NormalWeb">
    <w:name w:val="Normal (Web)"/>
    <w:basedOn w:val="Normal"/>
    <w:uiPriority w:val="99"/>
    <w:unhideWhenUsed/>
    <w:rsid w:val="004A7F69"/>
    <w:pPr>
      <w:spacing w:before="100" w:beforeAutospacing="1" w:after="100" w:afterAutospacing="1" w:line="240" w:lineRule="auto"/>
    </w:pPr>
    <w:rPr>
      <w:rFonts w:ascii="Times New Roman" w:eastAsiaTheme="minorHAnsi" w:hAnsi="Times New Roman"/>
      <w:color w:val="auto"/>
      <w:sz w:val="24"/>
      <w:lang w:eastAsia="en-AU"/>
    </w:rPr>
  </w:style>
  <w:style w:type="paragraph" w:customStyle="1" w:styleId="p1">
    <w:name w:val="p1"/>
    <w:basedOn w:val="Normal"/>
    <w:uiPriority w:val="99"/>
    <w:semiHidden/>
    <w:rsid w:val="004A7F69"/>
    <w:pPr>
      <w:spacing w:before="100" w:beforeAutospacing="1" w:after="100" w:afterAutospacing="1" w:line="240" w:lineRule="auto"/>
    </w:pPr>
    <w:rPr>
      <w:rFonts w:ascii="Times New Roman" w:eastAsiaTheme="minorHAnsi" w:hAnsi="Times New Roman"/>
      <w:color w:val="auto"/>
      <w:sz w:val="24"/>
      <w:lang w:eastAsia="en-AU"/>
    </w:rPr>
  </w:style>
  <w:style w:type="character" w:styleId="Strong">
    <w:name w:val="Strong"/>
    <w:basedOn w:val="DefaultParagraphFont"/>
    <w:uiPriority w:val="22"/>
    <w:qFormat/>
    <w:rsid w:val="004A7F69"/>
    <w:rPr>
      <w:b/>
      <w:bCs/>
    </w:rPr>
  </w:style>
  <w:style w:type="character" w:styleId="Emphasis">
    <w:name w:val="Emphasis"/>
    <w:basedOn w:val="DefaultParagraphFont"/>
    <w:uiPriority w:val="20"/>
    <w:qFormat/>
    <w:rsid w:val="004A7F69"/>
    <w:rPr>
      <w:i/>
      <w:iCs/>
    </w:rPr>
  </w:style>
  <w:style w:type="character" w:customStyle="1" w:styleId="st">
    <w:name w:val="st"/>
    <w:basedOn w:val="DefaultParagraphFont"/>
    <w:rsid w:val="00186A36"/>
  </w:style>
  <w:style w:type="character" w:customStyle="1" w:styleId="usercontent">
    <w:name w:val="usercontent"/>
    <w:basedOn w:val="DefaultParagraphFont"/>
    <w:rsid w:val="001C4B29"/>
  </w:style>
  <w:style w:type="paragraph" w:customStyle="1" w:styleId="Default">
    <w:name w:val="Default"/>
    <w:rsid w:val="00E47D8A"/>
    <w:pPr>
      <w:autoSpaceDE w:val="0"/>
      <w:autoSpaceDN w:val="0"/>
      <w:adjustRightInd w:val="0"/>
    </w:pPr>
    <w:rPr>
      <w:color w:val="000000"/>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56DD"/>
    <w:pPr>
      <w:spacing w:after="200" w:line="276" w:lineRule="auto"/>
    </w:pPr>
    <w:rPr>
      <w:rFonts w:ascii="Calibri" w:eastAsia="ヒラギノ角ゴ Pro W3" w:hAnsi="Calibri"/>
      <w:color w:val="000000"/>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rsid w:val="001C56DD"/>
    <w:pPr>
      <w:tabs>
        <w:tab w:val="center" w:pos="4513"/>
        <w:tab w:val="right" w:pos="9026"/>
      </w:tabs>
    </w:pPr>
    <w:rPr>
      <w:rFonts w:ascii="Calibri" w:eastAsia="ヒラギノ角ゴ Pro W3" w:hAnsi="Calibri"/>
      <w:color w:val="000000"/>
      <w:sz w:val="22"/>
    </w:rPr>
  </w:style>
  <w:style w:type="paragraph" w:customStyle="1" w:styleId="FreeFormA">
    <w:name w:val="Free Form A"/>
    <w:rsid w:val="001C56DD"/>
    <w:rPr>
      <w:rFonts w:ascii="Calibri" w:eastAsia="ヒラギノ角ゴ Pro W3" w:hAnsi="Calibri"/>
      <w:color w:val="000000"/>
    </w:rPr>
  </w:style>
  <w:style w:type="paragraph" w:customStyle="1" w:styleId="FreeForm">
    <w:name w:val="Free Form"/>
    <w:rsid w:val="001C56DD"/>
    <w:rPr>
      <w:rFonts w:eastAsia="ヒラギノ角ゴ Pro W3"/>
      <w:color w:val="000000"/>
    </w:rPr>
  </w:style>
  <w:style w:type="paragraph" w:customStyle="1" w:styleId="BodyA">
    <w:name w:val="Body A"/>
    <w:rsid w:val="001C56DD"/>
    <w:rPr>
      <w:rFonts w:ascii="Helvetica" w:eastAsia="ヒラギノ角ゴ Pro W3" w:hAnsi="Helvetica"/>
      <w:color w:val="000000"/>
      <w:sz w:val="24"/>
      <w:lang w:val="en-US"/>
    </w:rPr>
  </w:style>
  <w:style w:type="paragraph" w:customStyle="1" w:styleId="BodyAA">
    <w:name w:val="Body A A"/>
    <w:rsid w:val="001C56DD"/>
    <w:rPr>
      <w:rFonts w:ascii="Helvetica" w:eastAsia="ヒラギノ角ゴ Pro W3" w:hAnsi="Helvetica"/>
      <w:color w:val="000000"/>
      <w:sz w:val="24"/>
      <w:lang w:val="en-US"/>
    </w:rPr>
  </w:style>
  <w:style w:type="paragraph" w:customStyle="1" w:styleId="FreeFormAA">
    <w:name w:val="Free Form A A"/>
    <w:rsid w:val="001C56DD"/>
    <w:rPr>
      <w:rFonts w:eastAsia="ヒラギノ角ゴ Pro W3"/>
      <w:color w:val="000000"/>
    </w:rPr>
  </w:style>
  <w:style w:type="paragraph" w:customStyle="1" w:styleId="FreeFormB">
    <w:name w:val="Free Form B"/>
    <w:rsid w:val="001C56DD"/>
    <w:rPr>
      <w:rFonts w:ascii="Helvetica" w:eastAsia="ヒラギノ角ゴ Pro W3" w:hAnsi="Helvetica"/>
      <w:color w:val="000000"/>
      <w:sz w:val="24"/>
      <w:lang w:val="en-US"/>
    </w:rPr>
  </w:style>
  <w:style w:type="paragraph" w:customStyle="1" w:styleId="PlainText1">
    <w:name w:val="Plain Text1"/>
    <w:rsid w:val="001C56DD"/>
    <w:rPr>
      <w:rFonts w:ascii="Consolas" w:eastAsia="ヒラギノ角ゴ Pro W3" w:hAnsi="Consolas"/>
      <w:color w:val="000000"/>
      <w:sz w:val="21"/>
    </w:rPr>
  </w:style>
  <w:style w:type="character" w:styleId="Hyperlink">
    <w:name w:val="Hyperlink"/>
    <w:rsid w:val="001C56DD"/>
    <w:rPr>
      <w:color w:val="0014FF"/>
      <w:sz w:val="20"/>
      <w:u w:val="single"/>
    </w:rPr>
  </w:style>
  <w:style w:type="paragraph" w:styleId="Footer">
    <w:name w:val="footer"/>
    <w:basedOn w:val="Normal"/>
    <w:semiHidden/>
    <w:rsid w:val="008978E4"/>
    <w:pPr>
      <w:tabs>
        <w:tab w:val="center" w:pos="4320"/>
        <w:tab w:val="right" w:pos="8640"/>
      </w:tabs>
    </w:pPr>
  </w:style>
  <w:style w:type="character" w:styleId="PageNumber">
    <w:name w:val="page number"/>
    <w:basedOn w:val="DefaultParagraphFont"/>
    <w:rsid w:val="008978E4"/>
  </w:style>
  <w:style w:type="paragraph" w:styleId="BalloonText">
    <w:name w:val="Balloon Text"/>
    <w:basedOn w:val="Normal"/>
    <w:link w:val="BalloonTextChar"/>
    <w:uiPriority w:val="99"/>
    <w:semiHidden/>
    <w:unhideWhenUsed/>
    <w:rsid w:val="00F9440D"/>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F9440D"/>
    <w:rPr>
      <w:rFonts w:ascii="Lucida Grande" w:eastAsia="ヒラギノ角ゴ Pro W3" w:hAnsi="Lucida Grande" w:cs="Lucida Grande"/>
      <w:color w:val="000000"/>
      <w:sz w:val="18"/>
      <w:szCs w:val="18"/>
    </w:rPr>
  </w:style>
  <w:style w:type="paragraph" w:styleId="PlainText">
    <w:name w:val="Plain Text"/>
    <w:basedOn w:val="Normal"/>
    <w:link w:val="PlainTextChar"/>
    <w:uiPriority w:val="99"/>
    <w:unhideWhenUsed/>
    <w:rsid w:val="007B7D84"/>
    <w:pPr>
      <w:spacing w:after="0" w:line="240" w:lineRule="auto"/>
    </w:pPr>
    <w:rPr>
      <w:rFonts w:ascii="Consolas" w:eastAsiaTheme="minorHAnsi" w:hAnsi="Consolas" w:cstheme="minorBidi"/>
      <w:color w:val="auto"/>
      <w:sz w:val="21"/>
      <w:szCs w:val="21"/>
    </w:rPr>
  </w:style>
  <w:style w:type="character" w:customStyle="1" w:styleId="PlainTextChar">
    <w:name w:val="Plain Text Char"/>
    <w:basedOn w:val="DefaultParagraphFont"/>
    <w:link w:val="PlainText"/>
    <w:uiPriority w:val="99"/>
    <w:rsid w:val="007B7D84"/>
    <w:rPr>
      <w:rFonts w:ascii="Consolas" w:eastAsiaTheme="minorHAnsi" w:hAnsi="Consolas" w:cstheme="minorBidi"/>
      <w:sz w:val="21"/>
      <w:szCs w:val="21"/>
    </w:rPr>
  </w:style>
  <w:style w:type="paragraph" w:styleId="ListParagraph">
    <w:name w:val="List Paragraph"/>
    <w:basedOn w:val="Normal"/>
    <w:uiPriority w:val="34"/>
    <w:qFormat/>
    <w:rsid w:val="001A5CB0"/>
    <w:pPr>
      <w:spacing w:after="0" w:line="240" w:lineRule="auto"/>
      <w:ind w:left="720"/>
      <w:contextualSpacing/>
      <w:jc w:val="both"/>
    </w:pPr>
    <w:rPr>
      <w:rFonts w:ascii="Helvetica Neue" w:eastAsia="Cambria" w:hAnsi="Helvetica Neue"/>
      <w:color w:val="auto"/>
      <w:sz w:val="24"/>
    </w:rPr>
  </w:style>
  <w:style w:type="character" w:customStyle="1" w:styleId="titlesame">
    <w:name w:val="titlesame"/>
    <w:basedOn w:val="DefaultParagraphFont"/>
    <w:rsid w:val="00083937"/>
  </w:style>
  <w:style w:type="character" w:customStyle="1" w:styleId="edition">
    <w:name w:val="edition"/>
    <w:basedOn w:val="DefaultParagraphFont"/>
    <w:rsid w:val="00083937"/>
  </w:style>
  <w:style w:type="character" w:customStyle="1" w:styleId="HeaderChar">
    <w:name w:val="Header Char"/>
    <w:basedOn w:val="DefaultParagraphFont"/>
    <w:link w:val="Header"/>
    <w:uiPriority w:val="99"/>
    <w:rsid w:val="00B60301"/>
    <w:rPr>
      <w:rFonts w:ascii="Calibri" w:eastAsia="ヒラギノ角ゴ Pro W3" w:hAnsi="Calibri"/>
      <w:color w:val="000000"/>
      <w:sz w:val="22"/>
    </w:rPr>
  </w:style>
  <w:style w:type="paragraph" w:styleId="NormalWeb">
    <w:name w:val="Normal (Web)"/>
    <w:basedOn w:val="Normal"/>
    <w:uiPriority w:val="99"/>
    <w:unhideWhenUsed/>
    <w:rsid w:val="004A7F69"/>
    <w:pPr>
      <w:spacing w:before="100" w:beforeAutospacing="1" w:after="100" w:afterAutospacing="1" w:line="240" w:lineRule="auto"/>
    </w:pPr>
    <w:rPr>
      <w:rFonts w:ascii="Times New Roman" w:eastAsiaTheme="minorHAnsi" w:hAnsi="Times New Roman"/>
      <w:color w:val="auto"/>
      <w:sz w:val="24"/>
      <w:lang w:eastAsia="en-AU"/>
    </w:rPr>
  </w:style>
  <w:style w:type="paragraph" w:customStyle="1" w:styleId="p1">
    <w:name w:val="p1"/>
    <w:basedOn w:val="Normal"/>
    <w:uiPriority w:val="99"/>
    <w:semiHidden/>
    <w:rsid w:val="004A7F69"/>
    <w:pPr>
      <w:spacing w:before="100" w:beforeAutospacing="1" w:after="100" w:afterAutospacing="1" w:line="240" w:lineRule="auto"/>
    </w:pPr>
    <w:rPr>
      <w:rFonts w:ascii="Times New Roman" w:eastAsiaTheme="minorHAnsi" w:hAnsi="Times New Roman"/>
      <w:color w:val="auto"/>
      <w:sz w:val="24"/>
      <w:lang w:eastAsia="en-AU"/>
    </w:rPr>
  </w:style>
  <w:style w:type="character" w:styleId="Strong">
    <w:name w:val="Strong"/>
    <w:basedOn w:val="DefaultParagraphFont"/>
    <w:uiPriority w:val="22"/>
    <w:qFormat/>
    <w:rsid w:val="004A7F69"/>
    <w:rPr>
      <w:b/>
      <w:bCs/>
    </w:rPr>
  </w:style>
  <w:style w:type="character" w:styleId="Emphasis">
    <w:name w:val="Emphasis"/>
    <w:basedOn w:val="DefaultParagraphFont"/>
    <w:uiPriority w:val="20"/>
    <w:qFormat/>
    <w:rsid w:val="004A7F69"/>
    <w:rPr>
      <w:i/>
      <w:iCs/>
    </w:rPr>
  </w:style>
  <w:style w:type="character" w:customStyle="1" w:styleId="st">
    <w:name w:val="st"/>
    <w:basedOn w:val="DefaultParagraphFont"/>
    <w:rsid w:val="00186A36"/>
  </w:style>
  <w:style w:type="character" w:customStyle="1" w:styleId="usercontent">
    <w:name w:val="usercontent"/>
    <w:basedOn w:val="DefaultParagraphFont"/>
    <w:rsid w:val="001C4B29"/>
  </w:style>
  <w:style w:type="paragraph" w:customStyle="1" w:styleId="Default">
    <w:name w:val="Default"/>
    <w:rsid w:val="00E47D8A"/>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8102">
      <w:bodyDiv w:val="1"/>
      <w:marLeft w:val="0"/>
      <w:marRight w:val="0"/>
      <w:marTop w:val="0"/>
      <w:marBottom w:val="0"/>
      <w:divBdr>
        <w:top w:val="none" w:sz="0" w:space="0" w:color="auto"/>
        <w:left w:val="none" w:sz="0" w:space="0" w:color="auto"/>
        <w:bottom w:val="none" w:sz="0" w:space="0" w:color="auto"/>
        <w:right w:val="none" w:sz="0" w:space="0" w:color="auto"/>
      </w:divBdr>
      <w:divsChild>
        <w:div w:id="155651146">
          <w:marLeft w:val="0"/>
          <w:marRight w:val="0"/>
          <w:marTop w:val="0"/>
          <w:marBottom w:val="0"/>
          <w:divBdr>
            <w:top w:val="none" w:sz="0" w:space="0" w:color="auto"/>
            <w:left w:val="none" w:sz="0" w:space="0" w:color="auto"/>
            <w:bottom w:val="none" w:sz="0" w:space="0" w:color="auto"/>
            <w:right w:val="none" w:sz="0" w:space="0" w:color="auto"/>
          </w:divBdr>
          <w:divsChild>
            <w:div w:id="1117526148">
              <w:marLeft w:val="0"/>
              <w:marRight w:val="0"/>
              <w:marTop w:val="0"/>
              <w:marBottom w:val="0"/>
              <w:divBdr>
                <w:top w:val="none" w:sz="0" w:space="0" w:color="auto"/>
                <w:left w:val="none" w:sz="0" w:space="0" w:color="auto"/>
                <w:bottom w:val="none" w:sz="0" w:space="0" w:color="auto"/>
                <w:right w:val="none" w:sz="0" w:space="0" w:color="auto"/>
              </w:divBdr>
              <w:divsChild>
                <w:div w:id="322054816">
                  <w:marLeft w:val="0"/>
                  <w:marRight w:val="0"/>
                  <w:marTop w:val="0"/>
                  <w:marBottom w:val="0"/>
                  <w:divBdr>
                    <w:top w:val="none" w:sz="0" w:space="0" w:color="auto"/>
                    <w:left w:val="none" w:sz="0" w:space="0" w:color="auto"/>
                    <w:bottom w:val="none" w:sz="0" w:space="0" w:color="auto"/>
                    <w:right w:val="none" w:sz="0" w:space="0" w:color="auto"/>
                  </w:divBdr>
                  <w:divsChild>
                    <w:div w:id="477579857">
                      <w:marLeft w:val="0"/>
                      <w:marRight w:val="0"/>
                      <w:marTop w:val="0"/>
                      <w:marBottom w:val="0"/>
                      <w:divBdr>
                        <w:top w:val="none" w:sz="0" w:space="0" w:color="auto"/>
                        <w:left w:val="none" w:sz="0" w:space="0" w:color="auto"/>
                        <w:bottom w:val="none" w:sz="0" w:space="0" w:color="auto"/>
                        <w:right w:val="none" w:sz="0" w:space="0" w:color="auto"/>
                      </w:divBdr>
                      <w:divsChild>
                        <w:div w:id="1582791676">
                          <w:marLeft w:val="0"/>
                          <w:marRight w:val="0"/>
                          <w:marTop w:val="0"/>
                          <w:marBottom w:val="0"/>
                          <w:divBdr>
                            <w:top w:val="none" w:sz="0" w:space="0" w:color="auto"/>
                            <w:left w:val="none" w:sz="0" w:space="0" w:color="auto"/>
                            <w:bottom w:val="none" w:sz="0" w:space="0" w:color="auto"/>
                            <w:right w:val="none" w:sz="0" w:space="0" w:color="auto"/>
                          </w:divBdr>
                          <w:divsChild>
                            <w:div w:id="381565828">
                              <w:marLeft w:val="0"/>
                              <w:marRight w:val="0"/>
                              <w:marTop w:val="0"/>
                              <w:marBottom w:val="0"/>
                              <w:divBdr>
                                <w:top w:val="none" w:sz="0" w:space="0" w:color="auto"/>
                                <w:left w:val="none" w:sz="0" w:space="0" w:color="auto"/>
                                <w:bottom w:val="none" w:sz="0" w:space="0" w:color="auto"/>
                                <w:right w:val="none" w:sz="0" w:space="0" w:color="auto"/>
                              </w:divBdr>
                              <w:divsChild>
                                <w:div w:id="5990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910065">
      <w:bodyDiv w:val="1"/>
      <w:marLeft w:val="0"/>
      <w:marRight w:val="0"/>
      <w:marTop w:val="0"/>
      <w:marBottom w:val="0"/>
      <w:divBdr>
        <w:top w:val="none" w:sz="0" w:space="0" w:color="auto"/>
        <w:left w:val="none" w:sz="0" w:space="0" w:color="auto"/>
        <w:bottom w:val="none" w:sz="0" w:space="0" w:color="auto"/>
        <w:right w:val="none" w:sz="0" w:space="0" w:color="auto"/>
      </w:divBdr>
    </w:div>
    <w:div w:id="89205206">
      <w:bodyDiv w:val="1"/>
      <w:marLeft w:val="0"/>
      <w:marRight w:val="0"/>
      <w:marTop w:val="0"/>
      <w:marBottom w:val="0"/>
      <w:divBdr>
        <w:top w:val="none" w:sz="0" w:space="0" w:color="auto"/>
        <w:left w:val="none" w:sz="0" w:space="0" w:color="auto"/>
        <w:bottom w:val="none" w:sz="0" w:space="0" w:color="auto"/>
        <w:right w:val="none" w:sz="0" w:space="0" w:color="auto"/>
      </w:divBdr>
    </w:div>
    <w:div w:id="134689111">
      <w:bodyDiv w:val="1"/>
      <w:marLeft w:val="0"/>
      <w:marRight w:val="0"/>
      <w:marTop w:val="0"/>
      <w:marBottom w:val="0"/>
      <w:divBdr>
        <w:top w:val="none" w:sz="0" w:space="0" w:color="auto"/>
        <w:left w:val="none" w:sz="0" w:space="0" w:color="auto"/>
        <w:bottom w:val="none" w:sz="0" w:space="0" w:color="auto"/>
        <w:right w:val="none" w:sz="0" w:space="0" w:color="auto"/>
      </w:divBdr>
    </w:div>
    <w:div w:id="268468078">
      <w:bodyDiv w:val="1"/>
      <w:marLeft w:val="0"/>
      <w:marRight w:val="0"/>
      <w:marTop w:val="0"/>
      <w:marBottom w:val="0"/>
      <w:divBdr>
        <w:top w:val="none" w:sz="0" w:space="0" w:color="auto"/>
        <w:left w:val="none" w:sz="0" w:space="0" w:color="auto"/>
        <w:bottom w:val="none" w:sz="0" w:space="0" w:color="auto"/>
        <w:right w:val="none" w:sz="0" w:space="0" w:color="auto"/>
      </w:divBdr>
    </w:div>
    <w:div w:id="967973047">
      <w:bodyDiv w:val="1"/>
      <w:marLeft w:val="0"/>
      <w:marRight w:val="0"/>
      <w:marTop w:val="0"/>
      <w:marBottom w:val="0"/>
      <w:divBdr>
        <w:top w:val="none" w:sz="0" w:space="0" w:color="auto"/>
        <w:left w:val="none" w:sz="0" w:space="0" w:color="auto"/>
        <w:bottom w:val="none" w:sz="0" w:space="0" w:color="auto"/>
        <w:right w:val="none" w:sz="0" w:space="0" w:color="auto"/>
      </w:divBdr>
    </w:div>
    <w:div w:id="1086926702">
      <w:bodyDiv w:val="1"/>
      <w:marLeft w:val="0"/>
      <w:marRight w:val="0"/>
      <w:marTop w:val="0"/>
      <w:marBottom w:val="0"/>
      <w:divBdr>
        <w:top w:val="none" w:sz="0" w:space="0" w:color="auto"/>
        <w:left w:val="none" w:sz="0" w:space="0" w:color="auto"/>
        <w:bottom w:val="none" w:sz="0" w:space="0" w:color="auto"/>
        <w:right w:val="none" w:sz="0" w:space="0" w:color="auto"/>
      </w:divBdr>
      <w:divsChild>
        <w:div w:id="320694014">
          <w:marLeft w:val="0"/>
          <w:marRight w:val="0"/>
          <w:marTop w:val="0"/>
          <w:marBottom w:val="0"/>
          <w:divBdr>
            <w:top w:val="none" w:sz="0" w:space="0" w:color="auto"/>
            <w:left w:val="none" w:sz="0" w:space="0" w:color="auto"/>
            <w:bottom w:val="none" w:sz="0" w:space="0" w:color="auto"/>
            <w:right w:val="none" w:sz="0" w:space="0" w:color="auto"/>
          </w:divBdr>
          <w:divsChild>
            <w:div w:id="582371677">
              <w:marLeft w:val="0"/>
              <w:marRight w:val="0"/>
              <w:marTop w:val="0"/>
              <w:marBottom w:val="0"/>
              <w:divBdr>
                <w:top w:val="none" w:sz="0" w:space="0" w:color="auto"/>
                <w:left w:val="none" w:sz="0" w:space="0" w:color="auto"/>
                <w:bottom w:val="none" w:sz="0" w:space="0" w:color="auto"/>
                <w:right w:val="none" w:sz="0" w:space="0" w:color="auto"/>
              </w:divBdr>
              <w:divsChild>
                <w:div w:id="1364289134">
                  <w:marLeft w:val="0"/>
                  <w:marRight w:val="0"/>
                  <w:marTop w:val="0"/>
                  <w:marBottom w:val="0"/>
                  <w:divBdr>
                    <w:top w:val="none" w:sz="0" w:space="0" w:color="auto"/>
                    <w:left w:val="none" w:sz="0" w:space="0" w:color="auto"/>
                    <w:bottom w:val="none" w:sz="0" w:space="0" w:color="auto"/>
                    <w:right w:val="none" w:sz="0" w:space="0" w:color="auto"/>
                  </w:divBdr>
                  <w:divsChild>
                    <w:div w:id="1018777077">
                      <w:marLeft w:val="0"/>
                      <w:marRight w:val="0"/>
                      <w:marTop w:val="0"/>
                      <w:marBottom w:val="0"/>
                      <w:divBdr>
                        <w:top w:val="none" w:sz="0" w:space="0" w:color="auto"/>
                        <w:left w:val="none" w:sz="0" w:space="0" w:color="auto"/>
                        <w:bottom w:val="none" w:sz="0" w:space="0" w:color="auto"/>
                        <w:right w:val="none" w:sz="0" w:space="0" w:color="auto"/>
                      </w:divBdr>
                      <w:divsChild>
                        <w:div w:id="871187953">
                          <w:marLeft w:val="0"/>
                          <w:marRight w:val="0"/>
                          <w:marTop w:val="0"/>
                          <w:marBottom w:val="0"/>
                          <w:divBdr>
                            <w:top w:val="none" w:sz="0" w:space="0" w:color="auto"/>
                            <w:left w:val="none" w:sz="0" w:space="0" w:color="auto"/>
                            <w:bottom w:val="none" w:sz="0" w:space="0" w:color="auto"/>
                            <w:right w:val="none" w:sz="0" w:space="0" w:color="auto"/>
                          </w:divBdr>
                          <w:divsChild>
                            <w:div w:id="1414470022">
                              <w:marLeft w:val="0"/>
                              <w:marRight w:val="0"/>
                              <w:marTop w:val="0"/>
                              <w:marBottom w:val="0"/>
                              <w:divBdr>
                                <w:top w:val="none" w:sz="0" w:space="0" w:color="auto"/>
                                <w:left w:val="none" w:sz="0" w:space="0" w:color="auto"/>
                                <w:bottom w:val="none" w:sz="0" w:space="0" w:color="auto"/>
                                <w:right w:val="none" w:sz="0" w:space="0" w:color="auto"/>
                              </w:divBdr>
                              <w:divsChild>
                                <w:div w:id="156055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0458577">
      <w:bodyDiv w:val="1"/>
      <w:marLeft w:val="0"/>
      <w:marRight w:val="0"/>
      <w:marTop w:val="0"/>
      <w:marBottom w:val="0"/>
      <w:divBdr>
        <w:top w:val="none" w:sz="0" w:space="0" w:color="auto"/>
        <w:left w:val="none" w:sz="0" w:space="0" w:color="auto"/>
        <w:bottom w:val="none" w:sz="0" w:space="0" w:color="auto"/>
        <w:right w:val="none" w:sz="0" w:space="0" w:color="auto"/>
      </w:divBdr>
    </w:div>
    <w:div w:id="1149203801">
      <w:bodyDiv w:val="1"/>
      <w:marLeft w:val="0"/>
      <w:marRight w:val="0"/>
      <w:marTop w:val="0"/>
      <w:marBottom w:val="0"/>
      <w:divBdr>
        <w:top w:val="none" w:sz="0" w:space="0" w:color="auto"/>
        <w:left w:val="none" w:sz="0" w:space="0" w:color="auto"/>
        <w:bottom w:val="none" w:sz="0" w:space="0" w:color="auto"/>
        <w:right w:val="none" w:sz="0" w:space="0" w:color="auto"/>
      </w:divBdr>
      <w:divsChild>
        <w:div w:id="168325927">
          <w:marLeft w:val="0"/>
          <w:marRight w:val="0"/>
          <w:marTop w:val="0"/>
          <w:marBottom w:val="0"/>
          <w:divBdr>
            <w:top w:val="none" w:sz="0" w:space="0" w:color="auto"/>
            <w:left w:val="none" w:sz="0" w:space="0" w:color="auto"/>
            <w:bottom w:val="none" w:sz="0" w:space="0" w:color="auto"/>
            <w:right w:val="none" w:sz="0" w:space="0" w:color="auto"/>
          </w:divBdr>
          <w:divsChild>
            <w:div w:id="607278483">
              <w:marLeft w:val="0"/>
              <w:marRight w:val="0"/>
              <w:marTop w:val="0"/>
              <w:marBottom w:val="0"/>
              <w:divBdr>
                <w:top w:val="none" w:sz="0" w:space="0" w:color="auto"/>
                <w:left w:val="none" w:sz="0" w:space="0" w:color="auto"/>
                <w:bottom w:val="none" w:sz="0" w:space="0" w:color="auto"/>
                <w:right w:val="none" w:sz="0" w:space="0" w:color="auto"/>
              </w:divBdr>
              <w:divsChild>
                <w:div w:id="165020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887800">
      <w:bodyDiv w:val="1"/>
      <w:marLeft w:val="0"/>
      <w:marRight w:val="0"/>
      <w:marTop w:val="0"/>
      <w:marBottom w:val="0"/>
      <w:divBdr>
        <w:top w:val="none" w:sz="0" w:space="0" w:color="auto"/>
        <w:left w:val="none" w:sz="0" w:space="0" w:color="auto"/>
        <w:bottom w:val="none" w:sz="0" w:space="0" w:color="auto"/>
        <w:right w:val="none" w:sz="0" w:space="0" w:color="auto"/>
      </w:divBdr>
    </w:div>
    <w:div w:id="1659071333">
      <w:bodyDiv w:val="1"/>
      <w:marLeft w:val="0"/>
      <w:marRight w:val="0"/>
      <w:marTop w:val="0"/>
      <w:marBottom w:val="0"/>
      <w:divBdr>
        <w:top w:val="none" w:sz="0" w:space="0" w:color="auto"/>
        <w:left w:val="none" w:sz="0" w:space="0" w:color="auto"/>
        <w:bottom w:val="none" w:sz="0" w:space="0" w:color="auto"/>
        <w:right w:val="none" w:sz="0" w:space="0" w:color="auto"/>
      </w:divBdr>
      <w:divsChild>
        <w:div w:id="170729263">
          <w:marLeft w:val="0"/>
          <w:marRight w:val="0"/>
          <w:marTop w:val="0"/>
          <w:marBottom w:val="0"/>
          <w:divBdr>
            <w:top w:val="none" w:sz="0" w:space="0" w:color="auto"/>
            <w:left w:val="none" w:sz="0" w:space="0" w:color="auto"/>
            <w:bottom w:val="none" w:sz="0" w:space="0" w:color="auto"/>
            <w:right w:val="none" w:sz="0" w:space="0" w:color="auto"/>
          </w:divBdr>
          <w:divsChild>
            <w:div w:id="175927948">
              <w:marLeft w:val="0"/>
              <w:marRight w:val="0"/>
              <w:marTop w:val="0"/>
              <w:marBottom w:val="0"/>
              <w:divBdr>
                <w:top w:val="none" w:sz="0" w:space="0" w:color="auto"/>
                <w:left w:val="none" w:sz="0" w:space="0" w:color="auto"/>
                <w:bottom w:val="none" w:sz="0" w:space="0" w:color="auto"/>
                <w:right w:val="none" w:sz="0" w:space="0" w:color="auto"/>
              </w:divBdr>
              <w:divsChild>
                <w:div w:id="131972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139554">
      <w:bodyDiv w:val="1"/>
      <w:marLeft w:val="0"/>
      <w:marRight w:val="0"/>
      <w:marTop w:val="0"/>
      <w:marBottom w:val="0"/>
      <w:divBdr>
        <w:top w:val="none" w:sz="0" w:space="0" w:color="auto"/>
        <w:left w:val="none" w:sz="0" w:space="0" w:color="auto"/>
        <w:bottom w:val="none" w:sz="0" w:space="0" w:color="auto"/>
        <w:right w:val="none" w:sz="0" w:space="0" w:color="auto"/>
      </w:divBdr>
    </w:div>
    <w:div w:id="2006666502">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50" Type="http://schemas.openxmlformats.org/officeDocument/2006/relationships/hyperlink" Target="mailto:rachelclements@ozemail.com.au" TargetMode="External"/><Relationship Id="rId51" Type="http://schemas.openxmlformats.org/officeDocument/2006/relationships/hyperlink" Target="mailto:nirvana9@mac.com" TargetMode="External"/><Relationship Id="rId52" Type="http://schemas.openxmlformats.org/officeDocument/2006/relationships/header" Target="header1.xml"/><Relationship Id="rId53" Type="http://schemas.openxmlformats.org/officeDocument/2006/relationships/header" Target="header2.xml"/><Relationship Id="rId54" Type="http://schemas.openxmlformats.org/officeDocument/2006/relationships/footer" Target="footer1.xml"/><Relationship Id="rId55" Type="http://schemas.openxmlformats.org/officeDocument/2006/relationships/footer" Target="footer2.xml"/><Relationship Id="rId56" Type="http://schemas.openxmlformats.org/officeDocument/2006/relationships/fontTable" Target="fontTable.xml"/><Relationship Id="rId57" Type="http://schemas.openxmlformats.org/officeDocument/2006/relationships/theme" Target="theme/theme1.xml"/><Relationship Id="rId40" Type="http://schemas.openxmlformats.org/officeDocument/2006/relationships/hyperlink" Target="https://griffithreview.com/articles/disappeared/" TargetMode="External"/><Relationship Id="rId41" Type="http://schemas.openxmlformats.org/officeDocument/2006/relationships/hyperlink" Target="http://www.nt.gov.au/justice/courtsupp/coroner/findings/2005/cyclone_tracey.pdf" TargetMode="External"/><Relationship Id="rId42" Type="http://schemas.openxmlformats.org/officeDocument/2006/relationships/image" Target="media/image29.jpeg"/><Relationship Id="rId43" Type="http://schemas.openxmlformats.org/officeDocument/2006/relationships/image" Target="media/image30.jpeg"/><Relationship Id="rId44" Type="http://schemas.openxmlformats.org/officeDocument/2006/relationships/image" Target="media/image31.jpeg"/><Relationship Id="rId45" Type="http://schemas.openxmlformats.org/officeDocument/2006/relationships/image" Target="media/image32.jpeg"/><Relationship Id="rId46" Type="http://schemas.openxmlformats.org/officeDocument/2006/relationships/image" Target="media/image33.png"/><Relationship Id="rId47" Type="http://schemas.openxmlformats.org/officeDocument/2006/relationships/image" Target="media/image34.jpeg"/><Relationship Id="rId48" Type="http://schemas.openxmlformats.org/officeDocument/2006/relationships/image" Target="media/image35.jpeg"/><Relationship Id="rId49" Type="http://schemas.openxmlformats.org/officeDocument/2006/relationships/image" Target="media/image36.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image" Target="media/image22.jpeg"/><Relationship Id="rId31" Type="http://schemas.openxmlformats.org/officeDocument/2006/relationships/image" Target="media/image23.jpeg"/><Relationship Id="rId32" Type="http://schemas.openxmlformats.org/officeDocument/2006/relationships/image" Target="media/image24.jpeg"/><Relationship Id="rId33" Type="http://schemas.openxmlformats.org/officeDocument/2006/relationships/image" Target="media/image25.jpeg"/><Relationship Id="rId34" Type="http://schemas.openxmlformats.org/officeDocument/2006/relationships/image" Target="media/image26.jpeg"/><Relationship Id="rId35" Type="http://schemas.openxmlformats.org/officeDocument/2006/relationships/image" Target="media/image27.jpeg"/><Relationship Id="rId36" Type="http://schemas.openxmlformats.org/officeDocument/2006/relationships/image" Target="media/image28.jpeg"/><Relationship Id="rId37" Type="http://schemas.openxmlformats.org/officeDocument/2006/relationships/hyperlink" Target="http://artsandmuseums.nt.gov.au/__data/assets/pdf_file/0020/145307/Cyclone-Tracy-Guide.pdf" TargetMode="External"/><Relationship Id="rId38" Type="http://schemas.openxmlformats.org/officeDocument/2006/relationships/hyperlink" Target="https://www.facebook.com/groups/cyclonetracy/" TargetMode="External"/><Relationship Id="rId39" Type="http://schemas.openxmlformats.org/officeDocument/2006/relationships/hyperlink" Target="http://www.naa.gov.au/Images/cyclone-tracy-3_tcm16-45402.pdf" TargetMode="External"/><Relationship Id="rId20" Type="http://schemas.openxmlformats.org/officeDocument/2006/relationships/image" Target="media/image12.jpeg"/><Relationship Id="rId21" Type="http://schemas.openxmlformats.org/officeDocument/2006/relationships/image" Target="media/image13.pn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image" Target="media/image20.jpeg"/><Relationship Id="rId29" Type="http://schemas.openxmlformats.org/officeDocument/2006/relationships/image" Target="media/image21.jpeg"/><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744DA6-000D-AC41-B588-071ADCA8C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39</Pages>
  <Words>9422</Words>
  <Characters>53712</Characters>
  <Application>Microsoft Macintosh Word</Application>
  <DocSecurity>0</DocSecurity>
  <Lines>447</Lines>
  <Paragraphs>126</Paragraphs>
  <ScaleCrop>false</ScaleCrop>
  <HeadingPairs>
    <vt:vector size="2" baseType="variant">
      <vt:variant>
        <vt:lpstr>Title</vt:lpstr>
      </vt:variant>
      <vt:variant>
        <vt:i4>1</vt:i4>
      </vt:variant>
    </vt:vector>
  </HeadingPairs>
  <TitlesOfParts>
    <vt:vector size="1" baseType="lpstr">
      <vt:lpstr/>
    </vt:vector>
  </TitlesOfParts>
  <Company>Nirvana Films Pty Ltd</Company>
  <LinksUpToDate>false</LinksUpToDate>
  <CharactersWithSpaces>63008</CharactersWithSpaces>
  <SharedDoc>false</SharedDoc>
  <HLinks>
    <vt:vector size="186" baseType="variant">
      <vt:variant>
        <vt:i4>1966082</vt:i4>
      </vt:variant>
      <vt:variant>
        <vt:i4>48</vt:i4>
      </vt:variant>
      <vt:variant>
        <vt:i4>0</vt:i4>
      </vt:variant>
      <vt:variant>
        <vt:i4>5</vt:i4>
      </vt:variant>
      <vt:variant>
        <vt:lpwstr>mailto:nirvana9@mac.com</vt:lpwstr>
      </vt:variant>
      <vt:variant>
        <vt:lpwstr/>
      </vt:variant>
      <vt:variant>
        <vt:i4>4391025</vt:i4>
      </vt:variant>
      <vt:variant>
        <vt:i4>42</vt:i4>
      </vt:variant>
      <vt:variant>
        <vt:i4>0</vt:i4>
      </vt:variant>
      <vt:variant>
        <vt:i4>5</vt:i4>
      </vt:variant>
      <vt:variant>
        <vt:lpwstr>http://www.abc.net.au/rn/history/hindsight/features/north/epis_1.htm</vt:lpwstr>
      </vt:variant>
      <vt:variant>
        <vt:lpwstr/>
      </vt:variant>
      <vt:variant>
        <vt:i4>4587557</vt:i4>
      </vt:variant>
      <vt:variant>
        <vt:i4>39</vt:i4>
      </vt:variant>
      <vt:variant>
        <vt:i4>0</vt:i4>
      </vt:variant>
      <vt:variant>
        <vt:i4>5</vt:i4>
      </vt:variant>
      <vt:variant>
        <vt:lpwstr>http://www.abc.net.au/rn/arts/sunmorn/stories/s762796.htm</vt:lpwstr>
      </vt:variant>
      <vt:variant>
        <vt:lpwstr/>
      </vt:variant>
      <vt:variant>
        <vt:i4>6684777</vt:i4>
      </vt:variant>
      <vt:variant>
        <vt:i4>36</vt:i4>
      </vt:variant>
      <vt:variant>
        <vt:i4>0</vt:i4>
      </vt:variant>
      <vt:variant>
        <vt:i4>5</vt:i4>
      </vt:variant>
      <vt:variant>
        <vt:lpwstr>http://www.artlink.com.au/articles/442/collaboration-zhou-xiaoping-and-jimmy-pike/</vt:lpwstr>
      </vt:variant>
      <vt:variant>
        <vt:lpwstr/>
      </vt:variant>
      <vt:variant>
        <vt:i4>393315</vt:i4>
      </vt:variant>
      <vt:variant>
        <vt:i4>33</vt:i4>
      </vt:variant>
      <vt:variant>
        <vt:i4>0</vt:i4>
      </vt:variant>
      <vt:variant>
        <vt:i4>5</vt:i4>
      </vt:variant>
      <vt:variant>
        <vt:lpwstr>http://www.aboriginalartnews.com.au/2010/05/death-of-john-bulun-bulun.php</vt:lpwstr>
      </vt:variant>
      <vt:variant>
        <vt:lpwstr/>
      </vt:variant>
      <vt:variant>
        <vt:i4>7536684</vt:i4>
      </vt:variant>
      <vt:variant>
        <vt:i4>30</vt:i4>
      </vt:variant>
      <vt:variant>
        <vt:i4>0</vt:i4>
      </vt:variant>
      <vt:variant>
        <vt:i4>5</vt:i4>
      </vt:variant>
      <vt:variant>
        <vt:lpwstr>http://www.aboriginalartprints.com.au/indigenous_artists_details.php?artist_id=18</vt:lpwstr>
      </vt:variant>
      <vt:variant>
        <vt:lpwstr/>
      </vt:variant>
      <vt:variant>
        <vt:i4>6225938</vt:i4>
      </vt:variant>
      <vt:variant>
        <vt:i4>27</vt:i4>
      </vt:variant>
      <vt:variant>
        <vt:i4>0</vt:i4>
      </vt:variant>
      <vt:variant>
        <vt:i4>5</vt:i4>
      </vt:variant>
      <vt:variant>
        <vt:lpwstr>http://ab-ed.boardofstudies.nsw.edu.au/go/aboriginal-art/protecting-australian-indigenous-art/case-studies-of-copying-and-appropriation/case-study-5-john-bulum-bulum-and-m-v-randt-textiles</vt:lpwstr>
      </vt:variant>
      <vt:variant>
        <vt:lpwstr/>
      </vt:variant>
      <vt:variant>
        <vt:i4>131159</vt:i4>
      </vt:variant>
      <vt:variant>
        <vt:i4>24</vt:i4>
      </vt:variant>
      <vt:variant>
        <vt:i4>0</vt:i4>
      </vt:variant>
      <vt:variant>
        <vt:i4>5</vt:i4>
      </vt:variant>
      <vt:variant>
        <vt:lpwstr>http://newsroom.melbourne.edu/news/n-587</vt:lpwstr>
      </vt:variant>
      <vt:variant>
        <vt:lpwstr/>
      </vt:variant>
      <vt:variant>
        <vt:i4>5636201</vt:i4>
      </vt:variant>
      <vt:variant>
        <vt:i4>21</vt:i4>
      </vt:variant>
      <vt:variant>
        <vt:i4>0</vt:i4>
      </vt:variant>
      <vt:variant>
        <vt:i4>5</vt:i4>
      </vt:variant>
      <vt:variant>
        <vt:lpwstr>http://museumvictoria.com.au/melbournemuseum/whatson/current-exhibitions/trepang/</vt:lpwstr>
      </vt:variant>
      <vt:variant>
        <vt:lpwstr/>
      </vt:variant>
      <vt:variant>
        <vt:i4>2228227</vt:i4>
      </vt:variant>
      <vt:variant>
        <vt:i4>18</vt:i4>
      </vt:variant>
      <vt:variant>
        <vt:i4>0</vt:i4>
      </vt:variant>
      <vt:variant>
        <vt:i4>5</vt:i4>
      </vt:variant>
      <vt:variant>
        <vt:lpwstr>http://voice.unimelb.edu.au/volume-7/number-7/enduring-friendships-forged-through-trade</vt:lpwstr>
      </vt:variant>
      <vt:variant>
        <vt:lpwstr/>
      </vt:variant>
      <vt:variant>
        <vt:i4>5308496</vt:i4>
      </vt:variant>
      <vt:variant>
        <vt:i4>15</vt:i4>
      </vt:variant>
      <vt:variant>
        <vt:i4>0</vt:i4>
      </vt:variant>
      <vt:variant>
        <vt:i4>5</vt:i4>
      </vt:variant>
      <vt:variant>
        <vt:lpwstr>http://www.artshub.com.au/au/news-article/news/arts/trepang-art-celebrates-aus-china-relationship-184890</vt:lpwstr>
      </vt:variant>
      <vt:variant>
        <vt:lpwstr/>
      </vt:variant>
      <vt:variant>
        <vt:i4>2883699</vt:i4>
      </vt:variant>
      <vt:variant>
        <vt:i4>12</vt:i4>
      </vt:variant>
      <vt:variant>
        <vt:i4>0</vt:i4>
      </vt:variant>
      <vt:variant>
        <vt:i4>5</vt:i4>
      </vt:variant>
      <vt:variant>
        <vt:lpwstr>http://www.trepangexhibition.com/docs/110401_Trepang-art-exhibition-celebrates-Australia-China-relationship.pdf</vt:lpwstr>
      </vt:variant>
      <vt:variant>
        <vt:lpwstr/>
      </vt:variant>
      <vt:variant>
        <vt:i4>5046281</vt:i4>
      </vt:variant>
      <vt:variant>
        <vt:i4>9</vt:i4>
      </vt:variant>
      <vt:variant>
        <vt:i4>0</vt:i4>
      </vt:variant>
      <vt:variant>
        <vt:i4>5</vt:i4>
      </vt:variant>
      <vt:variant>
        <vt:lpwstr>http://www.trepangexhibition.com</vt:lpwstr>
      </vt:variant>
      <vt:variant>
        <vt:lpwstr/>
      </vt:variant>
      <vt:variant>
        <vt:i4>458820</vt:i4>
      </vt:variant>
      <vt:variant>
        <vt:i4>6</vt:i4>
      </vt:variant>
      <vt:variant>
        <vt:i4>0</vt:i4>
      </vt:variant>
      <vt:variant>
        <vt:i4>5</vt:i4>
      </vt:variant>
      <vt:variant>
        <vt:lpwstr>http://www.theaustralian.com.au/news/arts/alliance-built-on-paint-and-ochre/story-e6frg8n6-1226098572562</vt:lpwstr>
      </vt:variant>
      <vt:variant>
        <vt:lpwstr/>
      </vt:variant>
      <vt:variant>
        <vt:i4>3276805</vt:i4>
      </vt:variant>
      <vt:variant>
        <vt:i4>9230</vt:i4>
      </vt:variant>
      <vt:variant>
        <vt:i4>1026</vt:i4>
      </vt:variant>
      <vt:variant>
        <vt:i4>1</vt:i4>
      </vt:variant>
      <vt:variant>
        <vt:lpwstr>IMG_3787</vt:lpwstr>
      </vt:variant>
      <vt:variant>
        <vt:lpwstr/>
      </vt:variant>
      <vt:variant>
        <vt:i4>4128881</vt:i4>
      </vt:variant>
      <vt:variant>
        <vt:i4>10633</vt:i4>
      </vt:variant>
      <vt:variant>
        <vt:i4>1027</vt:i4>
      </vt:variant>
      <vt:variant>
        <vt:i4>1</vt:i4>
      </vt:variant>
      <vt:variant>
        <vt:lpwstr>IMG_4489s</vt:lpwstr>
      </vt:variant>
      <vt:variant>
        <vt:lpwstr/>
      </vt:variant>
      <vt:variant>
        <vt:i4>3604600</vt:i4>
      </vt:variant>
      <vt:variant>
        <vt:i4>10635</vt:i4>
      </vt:variant>
      <vt:variant>
        <vt:i4>1028</vt:i4>
      </vt:variant>
      <vt:variant>
        <vt:i4>1</vt:i4>
      </vt:variant>
      <vt:variant>
        <vt:lpwstr>IMG_5005s</vt:lpwstr>
      </vt:variant>
      <vt:variant>
        <vt:lpwstr/>
      </vt:variant>
      <vt:variant>
        <vt:i4>7471202</vt:i4>
      </vt:variant>
      <vt:variant>
        <vt:i4>12225</vt:i4>
      </vt:variant>
      <vt:variant>
        <vt:i4>1029</vt:i4>
      </vt:variant>
      <vt:variant>
        <vt:i4>1</vt:i4>
      </vt:variant>
      <vt:variant>
        <vt:lpwstr>X001 How he sees me_s</vt:lpwstr>
      </vt:variant>
      <vt:variant>
        <vt:lpwstr/>
      </vt:variant>
      <vt:variant>
        <vt:i4>4456453</vt:i4>
      </vt:variant>
      <vt:variant>
        <vt:i4>14612</vt:i4>
      </vt:variant>
      <vt:variant>
        <vt:i4>1031</vt:i4>
      </vt:variant>
      <vt:variant>
        <vt:i4>1</vt:i4>
      </vt:variant>
      <vt:variant>
        <vt:lpwstr>DSC01730</vt:lpwstr>
      </vt:variant>
      <vt:variant>
        <vt:lpwstr/>
      </vt:variant>
      <vt:variant>
        <vt:i4>4915200</vt:i4>
      </vt:variant>
      <vt:variant>
        <vt:i4>14613</vt:i4>
      </vt:variant>
      <vt:variant>
        <vt:i4>1030</vt:i4>
      </vt:variant>
      <vt:variant>
        <vt:i4>1</vt:i4>
      </vt:variant>
      <vt:variant>
        <vt:lpwstr>DSC01860</vt:lpwstr>
      </vt:variant>
      <vt:variant>
        <vt:lpwstr/>
      </vt:variant>
      <vt:variant>
        <vt:i4>3145731</vt:i4>
      </vt:variant>
      <vt:variant>
        <vt:i4>21922</vt:i4>
      </vt:variant>
      <vt:variant>
        <vt:i4>1033</vt:i4>
      </vt:variant>
      <vt:variant>
        <vt:i4>1</vt:i4>
      </vt:variant>
      <vt:variant>
        <vt:lpwstr>IMG_4290</vt:lpwstr>
      </vt:variant>
      <vt:variant>
        <vt:lpwstr/>
      </vt:variant>
      <vt:variant>
        <vt:i4>3407887</vt:i4>
      </vt:variant>
      <vt:variant>
        <vt:i4>21923</vt:i4>
      </vt:variant>
      <vt:variant>
        <vt:i4>1032</vt:i4>
      </vt:variant>
      <vt:variant>
        <vt:i4>1</vt:i4>
      </vt:variant>
      <vt:variant>
        <vt:lpwstr>IMG_4157</vt:lpwstr>
      </vt:variant>
      <vt:variant>
        <vt:lpwstr/>
      </vt:variant>
      <vt:variant>
        <vt:i4>5111904</vt:i4>
      </vt:variant>
      <vt:variant>
        <vt:i4>34759</vt:i4>
      </vt:variant>
      <vt:variant>
        <vt:i4>1035</vt:i4>
      </vt:variant>
      <vt:variant>
        <vt:i4>1</vt:i4>
      </vt:variant>
      <vt:variant>
        <vt:lpwstr>Mountain Landscape 5s</vt:lpwstr>
      </vt:variant>
      <vt:variant>
        <vt:lpwstr/>
      </vt:variant>
      <vt:variant>
        <vt:i4>3604482</vt:i4>
      </vt:variant>
      <vt:variant>
        <vt:i4>35874</vt:i4>
      </vt:variant>
      <vt:variant>
        <vt:i4>1036</vt:i4>
      </vt:variant>
      <vt:variant>
        <vt:i4>1</vt:i4>
      </vt:variant>
      <vt:variant>
        <vt:lpwstr>IMG_4085</vt:lpwstr>
      </vt:variant>
      <vt:variant>
        <vt:lpwstr/>
      </vt:variant>
      <vt:variant>
        <vt:i4>4718715</vt:i4>
      </vt:variant>
      <vt:variant>
        <vt:i4>36798</vt:i4>
      </vt:variant>
      <vt:variant>
        <vt:i4>1040</vt:i4>
      </vt:variant>
      <vt:variant>
        <vt:i4>1</vt:i4>
      </vt:variant>
      <vt:variant>
        <vt:lpwstr>ABC_Primary_Box_BW</vt:lpwstr>
      </vt:variant>
      <vt:variant>
        <vt:lpwstr/>
      </vt:variant>
      <vt:variant>
        <vt:i4>7405636</vt:i4>
      </vt:variant>
      <vt:variant>
        <vt:i4>36800</vt:i4>
      </vt:variant>
      <vt:variant>
        <vt:i4>1041</vt:i4>
      </vt:variant>
      <vt:variant>
        <vt:i4>1</vt:i4>
      </vt:variant>
      <vt:variant>
        <vt:lpwstr>Screen NSWs</vt:lpwstr>
      </vt:variant>
      <vt:variant>
        <vt:lpwstr/>
      </vt:variant>
      <vt:variant>
        <vt:i4>7536751</vt:i4>
      </vt:variant>
      <vt:variant>
        <vt:i4>36803</vt:i4>
      </vt:variant>
      <vt:variant>
        <vt:i4>1039</vt:i4>
      </vt:variant>
      <vt:variant>
        <vt:i4>1</vt:i4>
      </vt:variant>
      <vt:variant>
        <vt:lpwstr>nitv_type_black-on-white</vt:lpwstr>
      </vt:variant>
      <vt:variant>
        <vt:lpwstr/>
      </vt:variant>
      <vt:variant>
        <vt:i4>7733284</vt:i4>
      </vt:variant>
      <vt:variant>
        <vt:i4>36806</vt:i4>
      </vt:variant>
      <vt:variant>
        <vt:i4>1037</vt:i4>
      </vt:variant>
      <vt:variant>
        <vt:i4>1</vt:i4>
      </vt:variant>
      <vt:variant>
        <vt:lpwstr>SA_Logo_White_RedEE</vt:lpwstr>
      </vt:variant>
      <vt:variant>
        <vt:lpwstr/>
      </vt:variant>
      <vt:variant>
        <vt:i4>3735618</vt:i4>
      </vt:variant>
      <vt:variant>
        <vt:i4>36808</vt:i4>
      </vt:variant>
      <vt:variant>
        <vt:i4>1038</vt:i4>
      </vt:variant>
      <vt:variant>
        <vt:i4>1</vt:i4>
      </vt:variant>
      <vt:variant>
        <vt:lpwstr>NTG-NTFO_White</vt:lpwstr>
      </vt:variant>
      <vt:variant>
        <vt:lpwstr/>
      </vt:variant>
      <vt:variant>
        <vt:i4>3604602</vt:i4>
      </vt:variant>
      <vt:variant>
        <vt:i4>36810</vt:i4>
      </vt:variant>
      <vt:variant>
        <vt:i4>1042</vt:i4>
      </vt:variant>
      <vt:variant>
        <vt:i4>1</vt:i4>
      </vt:variant>
      <vt:variant>
        <vt:lpwstr>IMG_4035s</vt:lpwstr>
      </vt:variant>
      <vt:variant>
        <vt:lpwstr/>
      </vt:variant>
      <vt:variant>
        <vt:i4>4390985</vt:i4>
      </vt:variant>
      <vt:variant>
        <vt:i4>-1</vt:i4>
      </vt:variant>
      <vt:variant>
        <vt:i4>1041</vt:i4>
      </vt:variant>
      <vt:variant>
        <vt:i4>1</vt:i4>
      </vt:variant>
      <vt:variant>
        <vt:lpwstr>X002 From Art to Life_s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dc:creator>
  <cp:lastModifiedBy>James Bradley</cp:lastModifiedBy>
  <cp:revision>19</cp:revision>
  <cp:lastPrinted>2014-12-09T04:32:00Z</cp:lastPrinted>
  <dcterms:created xsi:type="dcterms:W3CDTF">2014-12-09T04:32:00Z</dcterms:created>
  <dcterms:modified xsi:type="dcterms:W3CDTF">2018-12-10T23:13:00Z</dcterms:modified>
</cp:coreProperties>
</file>